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71978F49" w14:textId="77777777" w:rsidTr="00A16B29">
        <w:tc>
          <w:tcPr>
            <w:tcW w:w="1570" w:type="pct"/>
            <w:gridSpan w:val="3"/>
            <w:shd w:val="clear" w:color="auto" w:fill="0070F1"/>
            <w:vAlign w:val="center"/>
          </w:tcPr>
          <w:p w14:paraId="2D7FA80D"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55ED17E" w14:textId="7BB7BE6B" w:rsidR="002B2216" w:rsidRPr="002B2216" w:rsidRDefault="003A39DB" w:rsidP="00363C4B">
            <w:pPr>
              <w:spacing w:before="120" w:after="120"/>
              <w:rPr>
                <w:rFonts w:asciiTheme="minorHAnsi" w:hAnsiTheme="minorHAnsi" w:cstheme="minorHAnsi"/>
                <w:b/>
                <w:szCs w:val="22"/>
              </w:rPr>
            </w:pPr>
            <w:r>
              <w:rPr>
                <w:rFonts w:asciiTheme="minorHAnsi" w:hAnsiTheme="minorHAnsi" w:cstheme="minorHAnsi"/>
                <w:b/>
                <w:szCs w:val="22"/>
              </w:rPr>
              <w:t>Fundraising Signature Events Adviser</w:t>
            </w:r>
          </w:p>
        </w:tc>
      </w:tr>
      <w:tr w:rsidR="002B2216" w:rsidRPr="00685927" w14:paraId="04834A23" w14:textId="77777777" w:rsidTr="00A16B29">
        <w:tc>
          <w:tcPr>
            <w:tcW w:w="1570" w:type="pct"/>
            <w:gridSpan w:val="3"/>
            <w:shd w:val="clear" w:color="auto" w:fill="0070F1"/>
            <w:vAlign w:val="center"/>
          </w:tcPr>
          <w:p w14:paraId="5E60CC6B"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428F0A19" w14:textId="6AB483C2" w:rsidR="002B2216" w:rsidRPr="002B2216" w:rsidRDefault="003A39DB" w:rsidP="00363C4B">
            <w:pPr>
              <w:spacing w:before="120" w:after="120"/>
              <w:rPr>
                <w:rFonts w:asciiTheme="minorHAnsi" w:hAnsiTheme="minorHAnsi" w:cstheme="minorHAnsi"/>
                <w:szCs w:val="22"/>
              </w:rPr>
            </w:pPr>
            <w:r>
              <w:rPr>
                <w:rFonts w:asciiTheme="minorHAnsi" w:hAnsiTheme="minorHAnsi" w:cstheme="minorHAnsi"/>
                <w:szCs w:val="22"/>
              </w:rPr>
              <w:t>Fundraising - Community</w:t>
            </w:r>
          </w:p>
        </w:tc>
      </w:tr>
      <w:tr w:rsidR="002B2216" w:rsidRPr="00685927" w14:paraId="30CD5B5F" w14:textId="77777777" w:rsidTr="00A16B29">
        <w:tc>
          <w:tcPr>
            <w:tcW w:w="1570" w:type="pct"/>
            <w:gridSpan w:val="3"/>
            <w:shd w:val="clear" w:color="auto" w:fill="0070F1"/>
            <w:vAlign w:val="center"/>
          </w:tcPr>
          <w:p w14:paraId="3BBFC727"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74803FA" w14:textId="3E31F315" w:rsidR="002B2216" w:rsidRPr="002B2216" w:rsidRDefault="00F7064F" w:rsidP="00363C4B">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0293E8A7" w14:textId="77777777" w:rsidTr="00A16B29">
        <w:tc>
          <w:tcPr>
            <w:tcW w:w="1570" w:type="pct"/>
            <w:gridSpan w:val="3"/>
            <w:shd w:val="clear" w:color="auto" w:fill="0070F1"/>
            <w:vAlign w:val="center"/>
          </w:tcPr>
          <w:p w14:paraId="51372546"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4B9DDF7F" w14:textId="05B2837D" w:rsidR="002B2216" w:rsidRPr="002B2216" w:rsidRDefault="003A39DB" w:rsidP="00363C4B">
            <w:pPr>
              <w:spacing w:before="120" w:after="120"/>
              <w:rPr>
                <w:rFonts w:asciiTheme="minorHAnsi" w:hAnsiTheme="minorHAnsi" w:cstheme="minorHAnsi"/>
                <w:szCs w:val="22"/>
              </w:rPr>
            </w:pPr>
            <w:r>
              <w:rPr>
                <w:rFonts w:asciiTheme="minorHAnsi" w:hAnsiTheme="minorHAnsi" w:cstheme="minorHAnsi"/>
                <w:szCs w:val="22"/>
              </w:rPr>
              <w:t>Fundraising Signature Events Manager</w:t>
            </w:r>
          </w:p>
        </w:tc>
      </w:tr>
      <w:tr w:rsidR="002B2216" w:rsidRPr="00685927" w14:paraId="019D7580" w14:textId="77777777" w:rsidTr="00A16B29">
        <w:tc>
          <w:tcPr>
            <w:tcW w:w="1570" w:type="pct"/>
            <w:gridSpan w:val="3"/>
            <w:shd w:val="clear" w:color="auto" w:fill="0070F1"/>
            <w:vAlign w:val="center"/>
          </w:tcPr>
          <w:p w14:paraId="7F50F627"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60002BCE" w14:textId="4BF9C39D" w:rsidR="002B2216" w:rsidRPr="002B2216" w:rsidRDefault="003A39DB" w:rsidP="00363C4B">
            <w:pPr>
              <w:spacing w:before="120" w:after="120"/>
              <w:rPr>
                <w:rFonts w:asciiTheme="minorHAnsi" w:hAnsiTheme="minorHAnsi" w:cstheme="minorHAnsi"/>
                <w:szCs w:val="22"/>
              </w:rPr>
            </w:pPr>
            <w:r>
              <w:rPr>
                <w:rFonts w:asciiTheme="minorHAnsi" w:hAnsiTheme="minorHAnsi" w:cstheme="minorHAnsi"/>
                <w:szCs w:val="22"/>
              </w:rPr>
              <w:t>Full Time - Contract</w:t>
            </w:r>
          </w:p>
        </w:tc>
      </w:tr>
      <w:tr w:rsidR="00363C4B" w14:paraId="00A4BD32"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10B1660D" w14:textId="77777777" w:rsidR="00363C4B" w:rsidRDefault="00363C4B" w:rsidP="00363C4B">
            <w:pPr>
              <w:spacing w:before="120" w:after="120"/>
              <w:rPr>
                <w:rFonts w:asciiTheme="minorHAnsi" w:hAnsiTheme="minorHAnsi" w:cstheme="minorHAnsi"/>
              </w:rPr>
            </w:pPr>
          </w:p>
        </w:tc>
      </w:tr>
      <w:tr w:rsidR="00363C4B" w:rsidRPr="00C60A96" w14:paraId="606F3A59"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4AFAD62E"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13F78EF3"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1B33BAA6"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2A8C38E4"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40A6747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61E5907"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754A1C3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E6BE85B" w14:textId="4FA12FCB" w:rsidR="00B436F5" w:rsidRDefault="005004BD" w:rsidP="005004BD">
            <w:pPr>
              <w:rPr>
                <w:rFonts w:asciiTheme="minorHAnsi" w:hAnsiTheme="minorHAnsi" w:cstheme="minorHAnsi"/>
                <w:sz w:val="22"/>
                <w:szCs w:val="22"/>
              </w:rPr>
            </w:pPr>
            <w:r>
              <w:rPr>
                <w:rFonts w:asciiTheme="minorHAnsi" w:hAnsiTheme="minorHAnsi" w:cstheme="minorHAnsi"/>
                <w:sz w:val="22"/>
                <w:szCs w:val="22"/>
              </w:rPr>
              <w:t xml:space="preserve">The Fundraising Signature Events Adviser is an exciting new role </w:t>
            </w:r>
            <w:r w:rsidR="006C19E0">
              <w:rPr>
                <w:rFonts w:asciiTheme="minorHAnsi" w:hAnsiTheme="minorHAnsi" w:cstheme="minorHAnsi"/>
                <w:sz w:val="22"/>
                <w:szCs w:val="22"/>
              </w:rPr>
              <w:t xml:space="preserve">within </w:t>
            </w:r>
            <w:r>
              <w:rPr>
                <w:rFonts w:asciiTheme="minorHAnsi" w:hAnsiTheme="minorHAnsi" w:cstheme="minorHAnsi"/>
                <w:sz w:val="22"/>
                <w:szCs w:val="22"/>
              </w:rPr>
              <w:t>Beyond Blue</w:t>
            </w:r>
            <w:r w:rsidR="006C19E0">
              <w:rPr>
                <w:rFonts w:asciiTheme="minorHAnsi" w:hAnsiTheme="minorHAnsi" w:cstheme="minorHAnsi"/>
                <w:sz w:val="22"/>
                <w:szCs w:val="22"/>
              </w:rPr>
              <w:t xml:space="preserve">’s Fundraising team that </w:t>
            </w:r>
            <w:r>
              <w:rPr>
                <w:rFonts w:asciiTheme="minorHAnsi" w:hAnsiTheme="minorHAnsi" w:cstheme="minorHAnsi"/>
                <w:sz w:val="22"/>
                <w:szCs w:val="22"/>
              </w:rPr>
              <w:t xml:space="preserve">is responsible for assisting the </w:t>
            </w:r>
            <w:r w:rsidR="00153A39">
              <w:rPr>
                <w:rFonts w:asciiTheme="minorHAnsi" w:hAnsiTheme="minorHAnsi" w:cstheme="minorHAnsi"/>
                <w:sz w:val="22"/>
                <w:szCs w:val="22"/>
              </w:rPr>
              <w:t xml:space="preserve">planning, </w:t>
            </w:r>
            <w:proofErr w:type="gramStart"/>
            <w:r w:rsidR="00270CAF">
              <w:rPr>
                <w:rFonts w:asciiTheme="minorHAnsi" w:hAnsiTheme="minorHAnsi" w:cstheme="minorHAnsi"/>
                <w:sz w:val="22"/>
                <w:szCs w:val="22"/>
              </w:rPr>
              <w:t>coordination</w:t>
            </w:r>
            <w:proofErr w:type="gramEnd"/>
            <w:r w:rsidR="00270CAF">
              <w:rPr>
                <w:rFonts w:asciiTheme="minorHAnsi" w:hAnsiTheme="minorHAnsi" w:cstheme="minorHAnsi"/>
                <w:sz w:val="22"/>
                <w:szCs w:val="22"/>
              </w:rPr>
              <w:t xml:space="preserve"> and implementation </w:t>
            </w:r>
            <w:r>
              <w:rPr>
                <w:rFonts w:asciiTheme="minorHAnsi" w:hAnsiTheme="minorHAnsi" w:cstheme="minorHAnsi"/>
                <w:sz w:val="22"/>
                <w:szCs w:val="22"/>
              </w:rPr>
              <w:t>of major fundraising events for Beyond Blue</w:t>
            </w:r>
            <w:r w:rsidR="00B436F5">
              <w:rPr>
                <w:rFonts w:asciiTheme="minorHAnsi" w:hAnsiTheme="minorHAnsi" w:cstheme="minorHAnsi"/>
                <w:sz w:val="22"/>
                <w:szCs w:val="22"/>
              </w:rPr>
              <w:t xml:space="preserve">. </w:t>
            </w:r>
          </w:p>
          <w:p w14:paraId="74B67A10" w14:textId="27F7736B" w:rsidR="00B436F5" w:rsidRDefault="00270CAF" w:rsidP="005004BD">
            <w:pPr>
              <w:rPr>
                <w:rFonts w:asciiTheme="minorHAnsi" w:hAnsiTheme="minorHAnsi" w:cstheme="minorHAnsi"/>
                <w:sz w:val="22"/>
                <w:szCs w:val="22"/>
              </w:rPr>
            </w:pPr>
            <w:r>
              <w:rPr>
                <w:rFonts w:asciiTheme="minorHAnsi" w:hAnsiTheme="minorHAnsi" w:cstheme="minorHAnsi"/>
                <w:sz w:val="22"/>
                <w:szCs w:val="22"/>
              </w:rPr>
              <w:br/>
              <w:t xml:space="preserve">The role </w:t>
            </w:r>
            <w:r w:rsidR="004116E0">
              <w:rPr>
                <w:rFonts w:asciiTheme="minorHAnsi" w:hAnsiTheme="minorHAnsi" w:cstheme="minorHAnsi"/>
                <w:sz w:val="22"/>
                <w:szCs w:val="22"/>
              </w:rPr>
              <w:t>will</w:t>
            </w:r>
            <w:r>
              <w:rPr>
                <w:rFonts w:asciiTheme="minorHAnsi" w:hAnsiTheme="minorHAnsi" w:cstheme="minorHAnsi"/>
                <w:sz w:val="22"/>
                <w:szCs w:val="22"/>
              </w:rPr>
              <w:t xml:space="preserve"> predominantly </w:t>
            </w:r>
            <w:r w:rsidR="004116E0">
              <w:rPr>
                <w:rFonts w:asciiTheme="minorHAnsi" w:hAnsiTheme="minorHAnsi" w:cstheme="minorHAnsi"/>
                <w:sz w:val="22"/>
                <w:szCs w:val="22"/>
              </w:rPr>
              <w:t xml:space="preserve">work under </w:t>
            </w:r>
            <w:r>
              <w:rPr>
                <w:rFonts w:asciiTheme="minorHAnsi" w:hAnsiTheme="minorHAnsi" w:cstheme="minorHAnsi"/>
                <w:sz w:val="22"/>
                <w:szCs w:val="22"/>
              </w:rPr>
              <w:t xml:space="preserve">two </w:t>
            </w:r>
            <w:r w:rsidR="004116E0">
              <w:rPr>
                <w:rFonts w:asciiTheme="minorHAnsi" w:hAnsiTheme="minorHAnsi" w:cstheme="minorHAnsi"/>
                <w:sz w:val="22"/>
                <w:szCs w:val="22"/>
              </w:rPr>
              <w:t>key initiatives:</w:t>
            </w:r>
          </w:p>
          <w:p w14:paraId="7A2C363E" w14:textId="7D7539EE" w:rsidR="001258D9" w:rsidRDefault="000C08EC" w:rsidP="001258D9">
            <w:pPr>
              <w:pStyle w:val="Bullets"/>
              <w:numPr>
                <w:ilvl w:val="0"/>
                <w:numId w:val="4"/>
              </w:numPr>
              <w:ind w:left="306" w:hanging="284"/>
            </w:pPr>
            <w:r w:rsidRPr="001258D9">
              <w:t>t</w:t>
            </w:r>
            <w:r w:rsidR="003136A3" w:rsidRPr="001258D9">
              <w:t xml:space="preserve">he development, </w:t>
            </w:r>
            <w:proofErr w:type="gramStart"/>
            <w:r w:rsidR="003136A3" w:rsidRPr="001258D9">
              <w:t>creation</w:t>
            </w:r>
            <w:proofErr w:type="gramEnd"/>
            <w:r w:rsidR="003136A3" w:rsidRPr="001258D9">
              <w:t xml:space="preserve"> and implementation of a new, ongoing, high-profile, national</w:t>
            </w:r>
            <w:r w:rsidR="00E07322" w:rsidRPr="001258D9">
              <w:t xml:space="preserve">, high-value fundraising </w:t>
            </w:r>
            <w:r w:rsidR="00A91743">
              <w:t>event</w:t>
            </w:r>
            <w:r w:rsidR="00E07322" w:rsidRPr="001258D9">
              <w:t xml:space="preserve"> for Beyond Blue</w:t>
            </w:r>
          </w:p>
          <w:p w14:paraId="37292613" w14:textId="2F29B1FB" w:rsidR="00363C4B" w:rsidRPr="006F0EA7" w:rsidRDefault="000C08EC" w:rsidP="006F0EA7">
            <w:pPr>
              <w:pStyle w:val="Bullets"/>
              <w:numPr>
                <w:ilvl w:val="0"/>
                <w:numId w:val="4"/>
              </w:numPr>
              <w:ind w:left="306" w:hanging="284"/>
            </w:pPr>
            <w:r w:rsidRPr="001258D9">
              <w:t>and the implementation of major fundraising event partnership</w:t>
            </w:r>
            <w:r w:rsidR="0030447E" w:rsidRPr="001258D9">
              <w:t xml:space="preserve">, currently focused on </w:t>
            </w:r>
            <w:r w:rsidR="00B436F5" w:rsidRPr="001258D9">
              <w:t>health and wellbeing, hiking and fitness.</w:t>
            </w:r>
            <w:r w:rsidR="00445AEF" w:rsidRPr="001258D9">
              <w:rPr>
                <w:rFonts w:cstheme="minorHAnsi"/>
              </w:rPr>
              <w:br/>
            </w:r>
          </w:p>
        </w:tc>
      </w:tr>
      <w:tr w:rsidR="00A16B29" w:rsidRPr="00C60A96" w14:paraId="5BADD03F"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4CCE5FE7"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244211FD"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15B8CE0F" w14:textId="77777777" w:rsidR="00A16B29" w:rsidRPr="00A16B29" w:rsidRDefault="00A16B29" w:rsidP="00A16B2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tcBorders>
          </w:tcPr>
          <w:p w14:paraId="6DC5E34C" w14:textId="2166F3DA" w:rsidR="00A16B29" w:rsidRPr="00C60A96" w:rsidRDefault="00FA73CA"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204F1C8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361AE19F"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404E5758"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1879A8DB" w14:textId="3AAC1F59" w:rsidR="00A16B29" w:rsidRPr="00A16B29" w:rsidRDefault="00EF10D5" w:rsidP="00D758DC">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 xml:space="preserve">              </w:t>
            </w:r>
            <w:r w:rsidR="00A16B29" w:rsidRPr="00A16B29">
              <w:rPr>
                <w:rFonts w:asciiTheme="minorHAnsi" w:hAnsiTheme="minorHAnsi" w:cstheme="minorHAnsi"/>
                <w:b/>
                <w:bCs/>
                <w:sz w:val="22"/>
                <w:szCs w:val="18"/>
              </w:rPr>
              <w:t>Overall team</w:t>
            </w:r>
          </w:p>
        </w:tc>
        <w:tc>
          <w:tcPr>
            <w:tcW w:w="2646" w:type="pct"/>
          </w:tcPr>
          <w:p w14:paraId="2860169E" w14:textId="32E07D8F" w:rsidR="00FA73CA" w:rsidRPr="00B2780F" w:rsidRDefault="00FA73CA" w:rsidP="00FA73CA">
            <w:pPr>
              <w:spacing w:before="80" w:after="80"/>
              <w:rPr>
                <w:rFonts w:asciiTheme="minorHAnsi" w:hAnsiTheme="minorHAnsi" w:cstheme="minorHAnsi"/>
                <w:sz w:val="22"/>
                <w:szCs w:val="22"/>
              </w:rPr>
            </w:pPr>
            <w:r w:rsidRPr="00B2780F">
              <w:rPr>
                <w:rFonts w:asciiTheme="minorHAnsi" w:hAnsiTheme="minorHAnsi" w:cstheme="minorHAnsi"/>
                <w:sz w:val="22"/>
                <w:szCs w:val="22"/>
              </w:rPr>
              <w:t xml:space="preserve">Role sits within the Fundraising and Philanthropy Unit, reporting to the Fundraising </w:t>
            </w:r>
            <w:r>
              <w:rPr>
                <w:rFonts w:asciiTheme="minorHAnsi" w:hAnsiTheme="minorHAnsi" w:cstheme="minorHAnsi"/>
                <w:sz w:val="22"/>
                <w:szCs w:val="22"/>
              </w:rPr>
              <w:t>Signature Events Manager</w:t>
            </w:r>
            <w:r w:rsidR="00D758DC">
              <w:rPr>
                <w:rFonts w:asciiTheme="minorHAnsi" w:hAnsiTheme="minorHAnsi" w:cstheme="minorHAnsi"/>
                <w:sz w:val="22"/>
                <w:szCs w:val="22"/>
              </w:rPr>
              <w:t>.</w:t>
            </w:r>
          </w:p>
          <w:p w14:paraId="095072F6" w14:textId="277A5000" w:rsidR="00FA73CA" w:rsidRPr="00B2780F" w:rsidRDefault="00FA73CA" w:rsidP="00FA73CA">
            <w:pPr>
              <w:spacing w:before="80" w:after="80"/>
              <w:rPr>
                <w:rFonts w:asciiTheme="minorHAnsi" w:hAnsiTheme="minorHAnsi" w:cstheme="minorHAnsi"/>
                <w:sz w:val="22"/>
                <w:szCs w:val="22"/>
              </w:rPr>
            </w:pPr>
            <w:r w:rsidRPr="00B2780F">
              <w:rPr>
                <w:rFonts w:asciiTheme="minorHAnsi" w:hAnsiTheme="minorHAnsi" w:cstheme="minorHAnsi"/>
                <w:sz w:val="22"/>
                <w:szCs w:val="22"/>
              </w:rPr>
              <w:t>Close working relationships with all Fundraising and Philanthropy Unit members</w:t>
            </w:r>
            <w:r w:rsidR="00D758DC">
              <w:rPr>
                <w:rFonts w:asciiTheme="minorHAnsi" w:hAnsiTheme="minorHAnsi" w:cstheme="minorHAnsi"/>
                <w:sz w:val="22"/>
                <w:szCs w:val="22"/>
              </w:rPr>
              <w:t xml:space="preserve">, including a team of Fundraising Coordinators. </w:t>
            </w:r>
          </w:p>
          <w:p w14:paraId="0E4FA3E4" w14:textId="3E5FFD00" w:rsidR="00A16B29" w:rsidRPr="00C60A96" w:rsidRDefault="00FA73CA" w:rsidP="00FA73CA">
            <w:pPr>
              <w:spacing w:before="80" w:after="80"/>
              <w:rPr>
                <w:rFonts w:asciiTheme="minorHAnsi" w:hAnsiTheme="minorHAnsi" w:cstheme="minorHAnsi"/>
                <w:sz w:val="22"/>
              </w:rPr>
            </w:pPr>
            <w:r w:rsidRPr="00B2780F">
              <w:rPr>
                <w:rFonts w:asciiTheme="minorHAnsi" w:hAnsiTheme="minorHAnsi" w:cstheme="minorHAnsi"/>
                <w:sz w:val="22"/>
                <w:szCs w:val="22"/>
              </w:rPr>
              <w:t xml:space="preserve">The role also works closely with members of the </w:t>
            </w:r>
            <w:r w:rsidR="00426DED">
              <w:rPr>
                <w:rFonts w:asciiTheme="minorHAnsi" w:hAnsiTheme="minorHAnsi" w:cstheme="minorHAnsi"/>
                <w:sz w:val="22"/>
                <w:szCs w:val="22"/>
              </w:rPr>
              <w:t xml:space="preserve">Strategic </w:t>
            </w:r>
            <w:r w:rsidRPr="00B2780F">
              <w:rPr>
                <w:rFonts w:asciiTheme="minorHAnsi" w:hAnsiTheme="minorHAnsi" w:cstheme="minorHAnsi"/>
                <w:sz w:val="22"/>
                <w:szCs w:val="22"/>
              </w:rPr>
              <w:t xml:space="preserve">Marketing, </w:t>
            </w:r>
            <w:r w:rsidR="006B53B1">
              <w:rPr>
                <w:rFonts w:asciiTheme="minorHAnsi" w:hAnsiTheme="minorHAnsi" w:cstheme="minorHAnsi"/>
                <w:sz w:val="22"/>
                <w:szCs w:val="22"/>
              </w:rPr>
              <w:t>Media</w:t>
            </w:r>
            <w:r w:rsidRPr="00B2780F">
              <w:rPr>
                <w:rFonts w:asciiTheme="minorHAnsi" w:hAnsiTheme="minorHAnsi" w:cstheme="minorHAnsi"/>
                <w:sz w:val="22"/>
                <w:szCs w:val="22"/>
              </w:rPr>
              <w:t xml:space="preserve">, </w:t>
            </w:r>
            <w:r w:rsidR="006B53B1">
              <w:rPr>
                <w:rFonts w:asciiTheme="minorHAnsi" w:hAnsiTheme="minorHAnsi" w:cstheme="minorHAnsi"/>
                <w:sz w:val="22"/>
                <w:szCs w:val="22"/>
              </w:rPr>
              <w:t xml:space="preserve">and </w:t>
            </w:r>
            <w:r w:rsidRPr="00B2780F">
              <w:rPr>
                <w:rFonts w:asciiTheme="minorHAnsi" w:hAnsiTheme="minorHAnsi" w:cstheme="minorHAnsi"/>
                <w:sz w:val="22"/>
                <w:szCs w:val="22"/>
              </w:rPr>
              <w:t>Community and Partnerships teams.</w:t>
            </w:r>
          </w:p>
        </w:tc>
      </w:tr>
      <w:tr w:rsidR="00A16B29" w:rsidRPr="00C60A96" w14:paraId="49950D3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16051698"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5C40929E"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3445A997" w14:textId="77777777" w:rsidR="00A16B29" w:rsidRPr="00A16B29" w:rsidRDefault="00D4139C" w:rsidP="00A16B2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Pr>
          <w:p w14:paraId="6F87D8CC" w14:textId="39C2DBE1" w:rsidR="00A16B29" w:rsidRPr="00C60A96" w:rsidRDefault="00FA73CA" w:rsidP="00A16B29">
            <w:pPr>
              <w:spacing w:before="80" w:after="80"/>
              <w:rPr>
                <w:rFonts w:asciiTheme="minorHAnsi" w:hAnsiTheme="minorHAnsi" w:cstheme="minorHAnsi"/>
                <w:sz w:val="22"/>
              </w:rPr>
            </w:pPr>
            <w:r w:rsidRPr="00B2780F">
              <w:rPr>
                <w:rFonts w:asciiTheme="minorHAnsi" w:hAnsiTheme="minorHAnsi" w:cstheme="minorHAnsi"/>
                <w:sz w:val="22"/>
                <w:szCs w:val="22"/>
              </w:rPr>
              <w:t>As per delegation of authority policy.</w:t>
            </w:r>
          </w:p>
        </w:tc>
      </w:tr>
      <w:tr w:rsidR="00363C4B" w:rsidRPr="00C60A96" w14:paraId="2547198D"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76298BD6"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2E6972A"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599C3767" w14:textId="3ADA3C11" w:rsidR="00822B6C" w:rsidRPr="00822B6C" w:rsidRDefault="00ED12E9" w:rsidP="00C516DC">
            <w:pPr>
              <w:pStyle w:val="Bullets"/>
              <w:numPr>
                <w:ilvl w:val="0"/>
                <w:numId w:val="0"/>
              </w:numPr>
              <w:ind w:left="360" w:hanging="360"/>
              <w:rPr>
                <w:b/>
                <w:bCs/>
              </w:rPr>
            </w:pPr>
            <w:r w:rsidRPr="002C78C2">
              <w:rPr>
                <w:b/>
                <w:bCs/>
              </w:rPr>
              <w:t>Assist with the</w:t>
            </w:r>
            <w:r w:rsidR="00E93471" w:rsidRPr="002C78C2">
              <w:rPr>
                <w:b/>
                <w:bCs/>
              </w:rPr>
              <w:t xml:space="preserve"> implement</w:t>
            </w:r>
            <w:r w:rsidRPr="002C78C2">
              <w:rPr>
                <w:b/>
                <w:bCs/>
              </w:rPr>
              <w:t>ation of</w:t>
            </w:r>
            <w:r w:rsidR="00E93471" w:rsidRPr="002C78C2">
              <w:rPr>
                <w:b/>
                <w:bCs/>
              </w:rPr>
              <w:t xml:space="preserve"> a new national signature fundraising event</w:t>
            </w:r>
          </w:p>
          <w:p w14:paraId="1CEB9F2E" w14:textId="04073105" w:rsidR="00822B6C" w:rsidRDefault="00E52BFD" w:rsidP="00E94C9B">
            <w:pPr>
              <w:pStyle w:val="Bullets"/>
              <w:numPr>
                <w:ilvl w:val="0"/>
                <w:numId w:val="13"/>
              </w:numPr>
            </w:pPr>
            <w:r w:rsidRPr="00E52BFD">
              <w:t xml:space="preserve">Work with the </w:t>
            </w:r>
            <w:r w:rsidR="00037564">
              <w:t xml:space="preserve">Strategic </w:t>
            </w:r>
            <w:r w:rsidRPr="00E52BFD">
              <w:t xml:space="preserve">Marketing and </w:t>
            </w:r>
            <w:r w:rsidR="00037564">
              <w:t xml:space="preserve">Studio </w:t>
            </w:r>
            <w:r w:rsidRPr="00E52BFD">
              <w:t>team</w:t>
            </w:r>
            <w:r w:rsidR="00037564">
              <w:t>s</w:t>
            </w:r>
            <w:r w:rsidRPr="00E52BFD">
              <w:t>, the Strategic Communications</w:t>
            </w:r>
            <w:r w:rsidR="00F26A60">
              <w:t xml:space="preserve"> and Media</w:t>
            </w:r>
            <w:r w:rsidRPr="00E52BFD">
              <w:t xml:space="preserve"> team</w:t>
            </w:r>
            <w:r w:rsidR="00F26A60">
              <w:t>s,</w:t>
            </w:r>
            <w:r w:rsidRPr="00E52BFD">
              <w:t xml:space="preserve"> and external suppliers to implement the final </w:t>
            </w:r>
            <w:r w:rsidR="00154525">
              <w:t xml:space="preserve">event </w:t>
            </w:r>
            <w:r w:rsidRPr="00E52BFD">
              <w:t xml:space="preserve">concept, promotional materials </w:t>
            </w:r>
            <w:proofErr w:type="gramStart"/>
            <w:r w:rsidR="008A42F6">
              <w:t>communications</w:t>
            </w:r>
            <w:proofErr w:type="gramEnd"/>
            <w:r w:rsidR="008A42F6">
              <w:t xml:space="preserve"> </w:t>
            </w:r>
            <w:r w:rsidRPr="00E52BFD">
              <w:t>and digital assets in readiness for launch.</w:t>
            </w:r>
          </w:p>
          <w:p w14:paraId="72C5C7A7" w14:textId="22F04D1B" w:rsidR="00C71E4C" w:rsidRDefault="00C71E4C" w:rsidP="00E94C9B">
            <w:pPr>
              <w:pStyle w:val="Bullets"/>
              <w:numPr>
                <w:ilvl w:val="0"/>
                <w:numId w:val="13"/>
              </w:numPr>
            </w:pPr>
            <w:r w:rsidRPr="00C71E4C">
              <w:lastRenderedPageBreak/>
              <w:t>Work with the</w:t>
            </w:r>
            <w:r w:rsidR="00414BA2">
              <w:t xml:space="preserve"> Strategic</w:t>
            </w:r>
            <w:r w:rsidRPr="00C71E4C">
              <w:t xml:space="preserve"> Marketing and </w:t>
            </w:r>
            <w:r w:rsidR="00F26A60">
              <w:t>Studio</w:t>
            </w:r>
            <w:r w:rsidR="00F26A60" w:rsidRPr="00C71E4C">
              <w:t xml:space="preserve"> </w:t>
            </w:r>
            <w:r w:rsidRPr="00C71E4C">
              <w:t>team</w:t>
            </w:r>
            <w:r w:rsidR="00F26A60">
              <w:t>s</w:t>
            </w:r>
            <w:r w:rsidRPr="00C71E4C">
              <w:t xml:space="preserve"> to maintain and implement </w:t>
            </w:r>
            <w:r w:rsidR="004F0C30">
              <w:t xml:space="preserve">project </w:t>
            </w:r>
            <w:r w:rsidRPr="00C71E4C">
              <w:t>plans including timelines, resources</w:t>
            </w:r>
            <w:r w:rsidR="00880AAF">
              <w:t>, logistics</w:t>
            </w:r>
            <w:r w:rsidRPr="00C71E4C">
              <w:t xml:space="preserve"> and key milestones.</w:t>
            </w:r>
          </w:p>
          <w:p w14:paraId="359F6EF3" w14:textId="304BC18F" w:rsidR="005E52E0" w:rsidRDefault="00C4767D" w:rsidP="005E52E0">
            <w:pPr>
              <w:pStyle w:val="Bullets"/>
              <w:numPr>
                <w:ilvl w:val="0"/>
                <w:numId w:val="13"/>
              </w:numPr>
            </w:pPr>
            <w:r w:rsidRPr="00CC5E14">
              <w:t xml:space="preserve">Ensure various work groups across Beyond Blue are appropriately engaged, </w:t>
            </w:r>
            <w:proofErr w:type="gramStart"/>
            <w:r w:rsidRPr="00CC5E14">
              <w:t>briefed</w:t>
            </w:r>
            <w:proofErr w:type="gramEnd"/>
            <w:r w:rsidRPr="00CC5E14">
              <w:t xml:space="preserve"> and resourced to ensure the successful</w:t>
            </w:r>
            <w:r>
              <w:t xml:space="preserve"> event</w:t>
            </w:r>
            <w:r w:rsidRPr="00CC5E14">
              <w:t xml:space="preserve"> implementation.</w:t>
            </w:r>
          </w:p>
          <w:p w14:paraId="654D6AA1" w14:textId="071CC610" w:rsidR="005E52E0" w:rsidRPr="005E52E0" w:rsidRDefault="00C01DC0" w:rsidP="005E52E0">
            <w:pPr>
              <w:pStyle w:val="Bullets"/>
              <w:numPr>
                <w:ilvl w:val="0"/>
                <w:numId w:val="13"/>
              </w:numPr>
            </w:pPr>
            <w:r>
              <w:t xml:space="preserve">Implement </w:t>
            </w:r>
            <w:r w:rsidR="005E52E0">
              <w:t xml:space="preserve">and manage all administrative support associated with the event/campaign including record keeping, </w:t>
            </w:r>
            <w:r w:rsidR="006F6863">
              <w:t>data management</w:t>
            </w:r>
            <w:r w:rsidR="005E52E0">
              <w:t>, and donor/fundraiser enquiry management and support</w:t>
            </w:r>
          </w:p>
          <w:p w14:paraId="66EA7BC2" w14:textId="76AC63EB" w:rsidR="00672824" w:rsidRDefault="00557F94" w:rsidP="00E94C9B">
            <w:pPr>
              <w:pStyle w:val="Bullets"/>
              <w:numPr>
                <w:ilvl w:val="0"/>
                <w:numId w:val="13"/>
              </w:numPr>
            </w:pPr>
            <w:r>
              <w:t xml:space="preserve">Liaise with external event partners and agencies </w:t>
            </w:r>
            <w:r w:rsidR="005C4748">
              <w:t>on deliverables</w:t>
            </w:r>
            <w:r w:rsidR="007D617E">
              <w:t xml:space="preserve">, </w:t>
            </w:r>
            <w:r w:rsidR="008E0750">
              <w:t xml:space="preserve">including </w:t>
            </w:r>
            <w:r w:rsidR="00787EF7">
              <w:t xml:space="preserve">raising </w:t>
            </w:r>
            <w:r w:rsidR="005F7AEC">
              <w:t>p</w:t>
            </w:r>
            <w:r w:rsidR="00787EF7">
              <w:t xml:space="preserve">urchase </w:t>
            </w:r>
            <w:r w:rsidR="005F7AEC">
              <w:t>o</w:t>
            </w:r>
            <w:r w:rsidR="00787EF7">
              <w:t xml:space="preserve">rders and submitting invoices </w:t>
            </w:r>
            <w:r w:rsidR="005F7AEC">
              <w:t xml:space="preserve">for processing by Finance team. </w:t>
            </w:r>
          </w:p>
          <w:p w14:paraId="4E82249B" w14:textId="5D0CD099" w:rsidR="00094969" w:rsidRPr="00085AF8" w:rsidRDefault="009B1360" w:rsidP="00E94C9B">
            <w:pPr>
              <w:pStyle w:val="Bullets"/>
              <w:numPr>
                <w:ilvl w:val="0"/>
                <w:numId w:val="13"/>
              </w:numPr>
            </w:pPr>
            <w:r>
              <w:t>Support and implement activations for media and PR opportunities, including liaising with event ambassadors.</w:t>
            </w:r>
            <w:r w:rsidDel="009B1360">
              <w:t xml:space="preserve"> </w:t>
            </w:r>
          </w:p>
          <w:p w14:paraId="201D9D21" w14:textId="19B38ABA" w:rsidR="00FD5B9E" w:rsidRDefault="00E0551C" w:rsidP="00E94C9B">
            <w:pPr>
              <w:pStyle w:val="Bullets"/>
              <w:numPr>
                <w:ilvl w:val="0"/>
                <w:numId w:val="13"/>
              </w:numPr>
            </w:pPr>
            <w:r>
              <w:t>D</w:t>
            </w:r>
            <w:r w:rsidR="008B556C">
              <w:t xml:space="preserve">evelop and </w:t>
            </w:r>
            <w:r>
              <w:t>implement</w:t>
            </w:r>
            <w:r w:rsidR="008B556C" w:rsidRPr="00B5575E">
              <w:t xml:space="preserve"> </w:t>
            </w:r>
            <w:r w:rsidR="00880AAF">
              <w:t xml:space="preserve">event </w:t>
            </w:r>
            <w:r w:rsidR="00B5575E" w:rsidRPr="00B5575E">
              <w:t xml:space="preserve">evaluation and reporting, </w:t>
            </w:r>
            <w:r w:rsidR="004176A8">
              <w:t xml:space="preserve">measuring </w:t>
            </w:r>
            <w:r w:rsidR="00A7441C">
              <w:t xml:space="preserve">performance </w:t>
            </w:r>
            <w:r w:rsidR="003A67FD">
              <w:t>against</w:t>
            </w:r>
            <w:r w:rsidR="00A7441C">
              <w:t xml:space="preserve"> KPI</w:t>
            </w:r>
            <w:r w:rsidR="003A67FD">
              <w:t>s</w:t>
            </w:r>
            <w:r w:rsidR="000C7931">
              <w:t>.</w:t>
            </w:r>
          </w:p>
          <w:p w14:paraId="0BA79A80" w14:textId="3E8BEC89" w:rsidR="00B8489E" w:rsidRDefault="00FD5B9E" w:rsidP="00E94C9B">
            <w:pPr>
              <w:pStyle w:val="Bullets"/>
              <w:numPr>
                <w:ilvl w:val="0"/>
                <w:numId w:val="13"/>
              </w:numPr>
            </w:pPr>
            <w:r>
              <w:t xml:space="preserve">Contribute to strategic plans to grow the event </w:t>
            </w:r>
            <w:r w:rsidR="005229FB">
              <w:t>annually</w:t>
            </w:r>
            <w:r w:rsidR="003E0E06">
              <w:t>.</w:t>
            </w:r>
            <w:r w:rsidR="00F43EE3">
              <w:t xml:space="preserve"> </w:t>
            </w:r>
          </w:p>
          <w:p w14:paraId="36B5E1E8" w14:textId="0379B103" w:rsidR="00D85BCF" w:rsidRDefault="009A7EBC" w:rsidP="00E94C9B">
            <w:pPr>
              <w:pStyle w:val="Bullets"/>
              <w:numPr>
                <w:ilvl w:val="0"/>
                <w:numId w:val="13"/>
              </w:numPr>
            </w:pPr>
            <w:r w:rsidRPr="009A7EBC">
              <w:t xml:space="preserve">Ensure activities reflect the diversity of the Australian community, including groups at increased risk of depression, </w:t>
            </w:r>
            <w:proofErr w:type="gramStart"/>
            <w:r w:rsidRPr="009A7EBC">
              <w:t>anxiety</w:t>
            </w:r>
            <w:proofErr w:type="gramEnd"/>
            <w:r w:rsidRPr="009A7EBC">
              <w:t xml:space="preserve"> and suicide, and seek opportunities for </w:t>
            </w:r>
            <w:r w:rsidR="00A00DDD">
              <w:t>engagement</w:t>
            </w:r>
            <w:r w:rsidR="009471E5">
              <w:t xml:space="preserve"> and co-design</w:t>
            </w:r>
            <w:r w:rsidR="006B4F92">
              <w:t>/</w:t>
            </w:r>
            <w:r w:rsidRPr="009A7EBC">
              <w:t>consultation</w:t>
            </w:r>
            <w:r w:rsidR="00A00DDD">
              <w:t xml:space="preserve"> </w:t>
            </w:r>
            <w:r w:rsidRPr="009A7EBC">
              <w:t>where appropriate to inform our work.</w:t>
            </w:r>
          </w:p>
          <w:p w14:paraId="68D19D53" w14:textId="6096E2D4" w:rsidR="009A7EBC" w:rsidRDefault="004176A8" w:rsidP="00E94C9B">
            <w:pPr>
              <w:pStyle w:val="Bullets"/>
              <w:numPr>
                <w:ilvl w:val="0"/>
                <w:numId w:val="13"/>
              </w:numPr>
            </w:pPr>
            <w:r w:rsidRPr="004176A8">
              <w:t>Ensure our work reflects the diversity of the Australian community, and our activities are culturally safe and appropriate to meet the commitments made through our Beyond Blue Reconciliation Action Plan.</w:t>
            </w:r>
          </w:p>
          <w:p w14:paraId="2978012C" w14:textId="7CE5FC75" w:rsidR="003A67FD" w:rsidRDefault="003A67FD" w:rsidP="003A67FD">
            <w:pPr>
              <w:pStyle w:val="Bullets"/>
              <w:numPr>
                <w:ilvl w:val="0"/>
                <w:numId w:val="0"/>
              </w:numPr>
              <w:ind w:left="306"/>
            </w:pPr>
          </w:p>
          <w:p w14:paraId="1E130952" w14:textId="2AF8CA22" w:rsidR="00F43EE3" w:rsidRDefault="006515F2" w:rsidP="00E602C4">
            <w:pPr>
              <w:pStyle w:val="Bullets"/>
              <w:numPr>
                <w:ilvl w:val="0"/>
                <w:numId w:val="0"/>
              </w:numPr>
              <w:ind w:left="33"/>
              <w:rPr>
                <w:b/>
                <w:bCs/>
              </w:rPr>
            </w:pPr>
            <w:r w:rsidRPr="002C78C2">
              <w:rPr>
                <w:b/>
                <w:bCs/>
              </w:rPr>
              <w:t xml:space="preserve">Assist with </w:t>
            </w:r>
            <w:r w:rsidR="009C2BA4">
              <w:rPr>
                <w:b/>
                <w:bCs/>
              </w:rPr>
              <w:t xml:space="preserve">deliverables of </w:t>
            </w:r>
            <w:r w:rsidR="00A76F6D">
              <w:rPr>
                <w:b/>
                <w:bCs/>
              </w:rPr>
              <w:t>a major fundraising partnership</w:t>
            </w:r>
            <w:r w:rsidRPr="002C78C2">
              <w:rPr>
                <w:b/>
                <w:bCs/>
              </w:rPr>
              <w:t xml:space="preserve"> </w:t>
            </w:r>
          </w:p>
          <w:p w14:paraId="29E14105" w14:textId="77777777" w:rsidR="009B1360" w:rsidRPr="00085AF8" w:rsidRDefault="009B1360" w:rsidP="009B1360">
            <w:pPr>
              <w:pStyle w:val="Bullets"/>
              <w:numPr>
                <w:ilvl w:val="0"/>
                <w:numId w:val="13"/>
              </w:numPr>
            </w:pPr>
            <w:r>
              <w:t>Support and implement activations for media and PR opportunities, including liaising with event ambassadors.</w:t>
            </w:r>
            <w:r w:rsidDel="009B1360">
              <w:t xml:space="preserve"> </w:t>
            </w:r>
          </w:p>
          <w:p w14:paraId="1744A184" w14:textId="722364EF" w:rsidR="00E94C9B" w:rsidRDefault="006D479D" w:rsidP="00095BB9">
            <w:pPr>
              <w:pStyle w:val="Bullets"/>
              <w:numPr>
                <w:ilvl w:val="0"/>
                <w:numId w:val="13"/>
              </w:numPr>
              <w:ind w:left="317" w:hanging="284"/>
            </w:pPr>
            <w:r>
              <w:t xml:space="preserve">Contribute to </w:t>
            </w:r>
            <w:r w:rsidR="009B2270">
              <w:t>strategic plans to</w:t>
            </w:r>
            <w:r w:rsidR="0058040D">
              <w:t xml:space="preserve"> proactively</w:t>
            </w:r>
            <w:r w:rsidR="009B2270">
              <w:t xml:space="preserve"> </w:t>
            </w:r>
            <w:r w:rsidR="002B7031">
              <w:t xml:space="preserve">grow the event through </w:t>
            </w:r>
            <w:r>
              <w:t>corporate engagement</w:t>
            </w:r>
            <w:r w:rsidR="009B2270">
              <w:t xml:space="preserve"> </w:t>
            </w:r>
            <w:r w:rsidR="0058040D">
              <w:t xml:space="preserve">in the </w:t>
            </w:r>
            <w:r w:rsidR="00170615">
              <w:t xml:space="preserve">participant </w:t>
            </w:r>
            <w:r w:rsidR="0058040D">
              <w:t>and volunteer space.</w:t>
            </w:r>
          </w:p>
          <w:p w14:paraId="52E421BB" w14:textId="68FFFB80" w:rsidR="003D1846" w:rsidRPr="00E94C9B" w:rsidRDefault="00401FA6" w:rsidP="00095BB9">
            <w:pPr>
              <w:pStyle w:val="Bullets"/>
              <w:numPr>
                <w:ilvl w:val="0"/>
                <w:numId w:val="13"/>
              </w:numPr>
              <w:ind w:left="317" w:hanging="284"/>
            </w:pPr>
            <w:r>
              <w:t>Operate within an existing</w:t>
            </w:r>
            <w:r w:rsidR="00254E36">
              <w:t>, high-</w:t>
            </w:r>
            <w:r w:rsidR="00822997">
              <w:t>performing</w:t>
            </w:r>
            <w:r w:rsidR="00254E36">
              <w:t xml:space="preserve"> </w:t>
            </w:r>
            <w:r>
              <w:t xml:space="preserve">team to deliver event-day </w:t>
            </w:r>
            <w:r w:rsidR="00901D67">
              <w:t>activity</w:t>
            </w:r>
            <w:r>
              <w:t xml:space="preserve">, including travelling to five </w:t>
            </w:r>
            <w:r w:rsidR="00901D67">
              <w:t xml:space="preserve">intestate </w:t>
            </w:r>
            <w:r>
              <w:t>events per year</w:t>
            </w:r>
            <w:r w:rsidR="00254E36">
              <w:t xml:space="preserve"> to provide on-the-ground support relating to the above and to any other partnership requirements on the day. </w:t>
            </w:r>
          </w:p>
          <w:p w14:paraId="288082DD" w14:textId="652910DB" w:rsidR="00440794" w:rsidRDefault="00440794" w:rsidP="00440794">
            <w:pPr>
              <w:pStyle w:val="Bullets"/>
              <w:numPr>
                <w:ilvl w:val="0"/>
                <w:numId w:val="0"/>
              </w:numPr>
              <w:ind w:left="360" w:hanging="360"/>
            </w:pPr>
          </w:p>
          <w:p w14:paraId="39DAAB07" w14:textId="77777777" w:rsidR="001E7884" w:rsidRPr="003952FF" w:rsidRDefault="00B55464" w:rsidP="003952FF">
            <w:pPr>
              <w:pStyle w:val="Bullets"/>
              <w:numPr>
                <w:ilvl w:val="0"/>
                <w:numId w:val="0"/>
              </w:numPr>
              <w:ind w:left="360" w:hanging="360"/>
              <w:rPr>
                <w:rFonts w:cstheme="minorHAnsi"/>
                <w:b/>
                <w:bCs/>
                <w:szCs w:val="22"/>
              </w:rPr>
            </w:pPr>
            <w:r w:rsidRPr="003952FF">
              <w:rPr>
                <w:rFonts w:cstheme="minorHAnsi"/>
                <w:b/>
                <w:bCs/>
                <w:szCs w:val="22"/>
              </w:rPr>
              <w:t>General</w:t>
            </w:r>
          </w:p>
          <w:p w14:paraId="1332E523" w14:textId="539A1F49" w:rsidR="003952FF" w:rsidRDefault="00BC2F69" w:rsidP="00E94C9B">
            <w:pPr>
              <w:pStyle w:val="Bullets"/>
              <w:numPr>
                <w:ilvl w:val="0"/>
                <w:numId w:val="13"/>
              </w:numPr>
              <w:rPr>
                <w:rFonts w:cstheme="minorHAnsi"/>
                <w:szCs w:val="22"/>
              </w:rPr>
            </w:pPr>
            <w:r>
              <w:rPr>
                <w:rFonts w:cstheme="minorHAnsi"/>
                <w:szCs w:val="22"/>
              </w:rPr>
              <w:t>U</w:t>
            </w:r>
            <w:r w:rsidR="003952FF" w:rsidRPr="007C17C6">
              <w:rPr>
                <w:rFonts w:cstheme="minorHAnsi"/>
                <w:szCs w:val="22"/>
              </w:rPr>
              <w:t>ndertak</w:t>
            </w:r>
            <w:r w:rsidR="00752751">
              <w:rPr>
                <w:rFonts w:cstheme="minorHAnsi"/>
                <w:szCs w:val="22"/>
              </w:rPr>
              <w:t>e</w:t>
            </w:r>
            <w:r w:rsidR="003952FF" w:rsidRPr="007C17C6">
              <w:rPr>
                <w:rFonts w:cstheme="minorHAnsi"/>
                <w:szCs w:val="22"/>
              </w:rPr>
              <w:t xml:space="preserve"> other duties as required</w:t>
            </w:r>
            <w:r w:rsidR="003952FF">
              <w:rPr>
                <w:rFonts w:cstheme="minorHAnsi"/>
                <w:szCs w:val="22"/>
              </w:rPr>
              <w:t xml:space="preserve">, such as supporting </w:t>
            </w:r>
            <w:r w:rsidR="00752751">
              <w:rPr>
                <w:rFonts w:cstheme="minorHAnsi"/>
                <w:szCs w:val="22"/>
              </w:rPr>
              <w:t xml:space="preserve">phone and email </w:t>
            </w:r>
            <w:r w:rsidR="003952FF">
              <w:rPr>
                <w:rFonts w:cstheme="minorHAnsi"/>
                <w:szCs w:val="22"/>
              </w:rPr>
              <w:t>enquiries</w:t>
            </w:r>
            <w:r>
              <w:rPr>
                <w:rFonts w:cstheme="minorHAnsi"/>
                <w:szCs w:val="22"/>
              </w:rPr>
              <w:t xml:space="preserve"> </w:t>
            </w:r>
            <w:r w:rsidR="00752751">
              <w:rPr>
                <w:rFonts w:cstheme="minorHAnsi"/>
                <w:szCs w:val="22"/>
              </w:rPr>
              <w:t xml:space="preserve">from fundraisers and donors. </w:t>
            </w:r>
          </w:p>
          <w:p w14:paraId="5AAF062A" w14:textId="4EDEF9A6" w:rsidR="00F65C79" w:rsidRDefault="00170615" w:rsidP="00E94C9B">
            <w:pPr>
              <w:pStyle w:val="Bullets"/>
              <w:numPr>
                <w:ilvl w:val="0"/>
                <w:numId w:val="13"/>
              </w:numPr>
              <w:rPr>
                <w:rFonts w:cstheme="minorHAnsi"/>
                <w:szCs w:val="22"/>
              </w:rPr>
            </w:pPr>
            <w:r>
              <w:rPr>
                <w:rFonts w:cstheme="minorHAnsi"/>
                <w:szCs w:val="22"/>
              </w:rPr>
              <w:t>Support both projects in areas not specified above when required.</w:t>
            </w:r>
          </w:p>
          <w:p w14:paraId="5341FB00" w14:textId="597C5E1A" w:rsidR="00B55464" w:rsidRPr="00C60A96" w:rsidRDefault="00B55464" w:rsidP="00E14E48">
            <w:pPr>
              <w:pStyle w:val="Bullets"/>
              <w:numPr>
                <w:ilvl w:val="0"/>
                <w:numId w:val="0"/>
              </w:numPr>
              <w:ind w:left="360"/>
              <w:rPr>
                <w:rFonts w:cstheme="minorHAnsi"/>
                <w:szCs w:val="22"/>
              </w:rPr>
            </w:pPr>
          </w:p>
        </w:tc>
      </w:tr>
      <w:tr w:rsidR="003C268D" w:rsidRPr="00C60A96" w14:paraId="34D3502F"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3ABF4F0"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66E0764C"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1594C88F" w14:textId="77777777" w:rsidR="00A31875" w:rsidRPr="00D01F77" w:rsidRDefault="00A31875" w:rsidP="00A31875">
            <w:pPr>
              <w:pStyle w:val="ListParagraph"/>
              <w:numPr>
                <w:ilvl w:val="0"/>
                <w:numId w:val="14"/>
              </w:numPr>
              <w:rPr>
                <w:rFonts w:asciiTheme="minorHAnsi" w:hAnsiTheme="minorHAnsi" w:cstheme="minorBidi"/>
                <w:sz w:val="22"/>
                <w:szCs w:val="22"/>
                <w:lang w:val="en-AU"/>
              </w:rPr>
            </w:pPr>
            <w:r w:rsidRPr="00D01F77">
              <w:rPr>
                <w:rFonts w:asciiTheme="minorHAnsi" w:hAnsiTheme="minorHAnsi" w:cstheme="minorBidi"/>
                <w:sz w:val="22"/>
                <w:szCs w:val="22"/>
                <w:lang w:val="en-AU"/>
              </w:rPr>
              <w:t xml:space="preserve">We are community centric and focus on solving problems, </w:t>
            </w:r>
            <w:proofErr w:type="gramStart"/>
            <w:r w:rsidRPr="00D01F77">
              <w:rPr>
                <w:rFonts w:asciiTheme="minorHAnsi" w:hAnsiTheme="minorHAnsi" w:cstheme="minorBidi"/>
                <w:sz w:val="22"/>
                <w:szCs w:val="22"/>
                <w:lang w:val="en-AU"/>
              </w:rPr>
              <w:t>listening</w:t>
            </w:r>
            <w:proofErr w:type="gramEnd"/>
            <w:r w:rsidRPr="00D01F77">
              <w:rPr>
                <w:rFonts w:asciiTheme="minorHAnsi" w:hAnsiTheme="minorHAnsi" w:cstheme="minorBidi"/>
                <w:sz w:val="22"/>
                <w:szCs w:val="22"/>
                <w:lang w:val="en-AU"/>
              </w:rPr>
              <w:t xml:space="preserve"> and adjusting plans to deliver better outcomes for the community</w:t>
            </w:r>
          </w:p>
          <w:p w14:paraId="07DEDFE8" w14:textId="77777777" w:rsidR="00A31875" w:rsidRPr="00943AB6" w:rsidRDefault="00A31875" w:rsidP="00A31875">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Pr="7BF53023">
              <w:rPr>
                <w:rFonts w:asciiTheme="minorHAnsi" w:hAnsiTheme="minorHAnsi" w:cstheme="minorBidi"/>
                <w:sz w:val="22"/>
                <w:szCs w:val="22"/>
              </w:rPr>
              <w:t xml:space="preserve"> key external stakeholder</w:t>
            </w:r>
            <w:r>
              <w:rPr>
                <w:rFonts w:asciiTheme="minorHAnsi" w:hAnsiTheme="minorHAnsi" w:cstheme="minorBidi"/>
                <w:sz w:val="22"/>
                <w:szCs w:val="22"/>
              </w:rPr>
              <w:t xml:space="preserve">s </w:t>
            </w:r>
            <w:r w:rsidRPr="7BF53023">
              <w:rPr>
                <w:rFonts w:asciiTheme="minorHAnsi" w:hAnsiTheme="minorHAnsi" w:cstheme="minorBidi"/>
                <w:sz w:val="22"/>
                <w:szCs w:val="22"/>
              </w:rPr>
              <w:t>for the benefit of the community</w:t>
            </w:r>
          </w:p>
          <w:p w14:paraId="0C40857A" w14:textId="77777777" w:rsidR="00A31875" w:rsidRPr="00D15C44" w:rsidRDefault="00A31875" w:rsidP="00A31875">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 xml:space="preserve">We actively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Pr="00D15C44">
              <w:rPr>
                <w:rFonts w:asciiTheme="minorHAnsi" w:hAnsiTheme="minorHAnsi" w:cstheme="minorBidi"/>
                <w:sz w:val="22"/>
                <w:szCs w:val="22"/>
              </w:rPr>
              <w:t xml:space="preserve">openly and transparently </w:t>
            </w:r>
          </w:p>
          <w:p w14:paraId="224D43A8" w14:textId="77777777" w:rsidR="00A31875" w:rsidRPr="00943AB6" w:rsidRDefault="00A31875" w:rsidP="00A31875">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Pr="7BF53023">
              <w:rPr>
                <w:rFonts w:asciiTheme="minorHAnsi" w:hAnsiTheme="minorHAnsi" w:cstheme="minorBidi"/>
                <w:sz w:val="22"/>
                <w:szCs w:val="22"/>
              </w:rPr>
              <w:t>uild relationships internally</w:t>
            </w:r>
            <w:r>
              <w:rPr>
                <w:rFonts w:asciiTheme="minorHAnsi" w:hAnsiTheme="minorHAnsi" w:cstheme="minorBidi"/>
                <w:sz w:val="22"/>
                <w:szCs w:val="22"/>
              </w:rPr>
              <w:t xml:space="preserve"> and </w:t>
            </w:r>
            <w:r w:rsidRPr="7BF53023">
              <w:rPr>
                <w:rFonts w:asciiTheme="minorHAnsi" w:hAnsiTheme="minorHAnsi" w:cstheme="minorBidi"/>
                <w:sz w:val="22"/>
                <w:szCs w:val="22"/>
              </w:rPr>
              <w:t>partner with the whole organisation</w:t>
            </w:r>
            <w:r w:rsidRPr="7BF53023">
              <w:rPr>
                <w:rFonts w:asciiTheme="minorHAnsi" w:hAnsiTheme="minorHAnsi" w:cstheme="minorBidi"/>
                <w:sz w:val="22"/>
                <w:szCs w:val="22"/>
                <w:lang w:val="en-AU"/>
              </w:rPr>
              <w:t xml:space="preserve"> on shared goals, problems, and solutions</w:t>
            </w:r>
          </w:p>
          <w:p w14:paraId="09294F90" w14:textId="77777777" w:rsidR="00A31875" w:rsidRDefault="00A31875" w:rsidP="00A31875">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w:t>
            </w:r>
            <w:r w:rsidRPr="7BF53023">
              <w:rPr>
                <w:rFonts w:asciiTheme="minorHAnsi" w:hAnsiTheme="minorHAnsi" w:cstheme="minorBidi"/>
                <w:sz w:val="22"/>
                <w:szCs w:val="22"/>
              </w:rPr>
              <w:t xml:space="preserve"> adapt, </w:t>
            </w:r>
            <w:proofErr w:type="gramStart"/>
            <w:r w:rsidRPr="7BF53023">
              <w:rPr>
                <w:rFonts w:asciiTheme="minorHAnsi" w:hAnsiTheme="minorHAnsi" w:cstheme="minorBidi"/>
                <w:sz w:val="22"/>
                <w:szCs w:val="22"/>
              </w:rPr>
              <w:t>flex</w:t>
            </w:r>
            <w:proofErr w:type="gramEnd"/>
            <w:r w:rsidRPr="7BF53023">
              <w:rPr>
                <w:rFonts w:asciiTheme="minorHAnsi" w:hAnsiTheme="minorHAnsi" w:cstheme="minorBidi"/>
                <w:sz w:val="22"/>
                <w:szCs w:val="22"/>
              </w:rPr>
              <w:t xml:space="preserve"> and </w:t>
            </w:r>
            <w:r>
              <w:rPr>
                <w:rFonts w:asciiTheme="minorHAnsi" w:hAnsiTheme="minorHAnsi" w:cstheme="minorBidi"/>
                <w:sz w:val="22"/>
                <w:szCs w:val="22"/>
              </w:rPr>
              <w:t xml:space="preserve">take an agile approach to </w:t>
            </w:r>
            <w:r w:rsidRPr="7BF53023">
              <w:rPr>
                <w:rFonts w:asciiTheme="minorHAnsi" w:hAnsiTheme="minorHAnsi" w:cstheme="minorBidi"/>
                <w:sz w:val="22"/>
                <w:szCs w:val="22"/>
              </w:rPr>
              <w:t>plans to meet community need</w:t>
            </w:r>
          </w:p>
          <w:p w14:paraId="185CA284" w14:textId="23534C42" w:rsidR="00203699" w:rsidRPr="00347BB9" w:rsidRDefault="00A31875" w:rsidP="00347BB9">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Pr="7BF53023">
              <w:rPr>
                <w:rFonts w:asciiTheme="minorHAnsi" w:hAnsiTheme="minorHAnsi" w:cstheme="minorBidi"/>
                <w:sz w:val="22"/>
                <w:szCs w:val="22"/>
                <w:lang w:val="en-AU"/>
              </w:rPr>
              <w:t>channel our energy and enthusiasm into meaningful work </w:t>
            </w:r>
            <w:r w:rsidR="00347BB9">
              <w:rPr>
                <w:rFonts w:asciiTheme="minorHAnsi" w:hAnsiTheme="minorHAnsi" w:cstheme="minorBidi"/>
                <w:sz w:val="22"/>
                <w:szCs w:val="22"/>
                <w:lang w:val="en-AU"/>
              </w:rPr>
              <w:br/>
            </w:r>
          </w:p>
        </w:tc>
      </w:tr>
      <w:tr w:rsidR="00363C4B" w:rsidRPr="00C60A96" w14:paraId="6C59352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9B7F7B0"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11A5E1E6"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FB0E056" w14:textId="77777777" w:rsidR="00E14E48" w:rsidRPr="00E14E48" w:rsidRDefault="00E14E48" w:rsidP="00E14E48">
            <w:pPr>
              <w:pStyle w:val="Default"/>
              <w:rPr>
                <w:rFonts w:asciiTheme="minorHAnsi" w:hAnsiTheme="minorHAnsi" w:cstheme="minorHAnsi"/>
                <w:sz w:val="22"/>
              </w:rPr>
            </w:pPr>
            <w:r w:rsidRPr="00E14E48">
              <w:rPr>
                <w:rFonts w:asciiTheme="minorHAnsi" w:hAnsiTheme="minorHAnsi" w:cstheme="minorHAnsi"/>
                <w:b/>
                <w:bCs/>
                <w:sz w:val="22"/>
                <w:szCs w:val="22"/>
              </w:rPr>
              <w:t xml:space="preserve">Education/qualifications </w:t>
            </w:r>
          </w:p>
          <w:p w14:paraId="382EEE6D" w14:textId="0B839ED5" w:rsidR="008C3E44" w:rsidRDefault="008C3E44" w:rsidP="00E14E48">
            <w:pPr>
              <w:pStyle w:val="Bullets"/>
              <w:numPr>
                <w:ilvl w:val="0"/>
                <w:numId w:val="0"/>
              </w:numPr>
            </w:pPr>
            <w:r w:rsidRPr="00CA24E2">
              <w:t>A tertiary qualification in a related discipline (fundraising</w:t>
            </w:r>
            <w:r>
              <w:t xml:space="preserve">, </w:t>
            </w:r>
            <w:r w:rsidRPr="00CA24E2">
              <w:t>communications</w:t>
            </w:r>
            <w:r>
              <w:t>,</w:t>
            </w:r>
            <w:r w:rsidR="003A443F">
              <w:t xml:space="preserve"> journalism, </w:t>
            </w:r>
          </w:p>
          <w:p w14:paraId="3D8F43DD" w14:textId="2B5F59CD" w:rsidR="008C3E44" w:rsidRPr="00CA24E2" w:rsidRDefault="008C3E44" w:rsidP="008C3E44">
            <w:pPr>
              <w:pStyle w:val="Bullets"/>
              <w:numPr>
                <w:ilvl w:val="0"/>
                <w:numId w:val="0"/>
              </w:numPr>
              <w:ind w:left="360" w:hanging="360"/>
            </w:pPr>
            <w:r w:rsidRPr="00CA24E2">
              <w:t>event management</w:t>
            </w:r>
            <w:r w:rsidR="00F027B2">
              <w:t>, project management</w:t>
            </w:r>
            <w:r>
              <w:t xml:space="preserve"> or </w:t>
            </w:r>
            <w:r w:rsidRPr="00CA24E2">
              <w:t xml:space="preserve">public relations) </w:t>
            </w:r>
          </w:p>
          <w:p w14:paraId="779271E8" w14:textId="1E89E5D8" w:rsidR="00B00599" w:rsidRPr="00B00599" w:rsidRDefault="00B00599" w:rsidP="00B00599">
            <w:pPr>
              <w:pStyle w:val="Bullets"/>
              <w:numPr>
                <w:ilvl w:val="0"/>
                <w:numId w:val="0"/>
              </w:numPr>
              <w:rPr>
                <w:rFonts w:cstheme="minorHAnsi"/>
              </w:rPr>
            </w:pPr>
            <w:r>
              <w:rPr>
                <w:rFonts w:ascii="Calibri" w:eastAsia="Calibri" w:hAnsi="Calibri" w:cs="Times New Roman"/>
              </w:rPr>
              <w:lastRenderedPageBreak/>
              <w:br/>
            </w:r>
            <w:r w:rsidRPr="00B00599">
              <w:rPr>
                <w:rFonts w:cstheme="minorHAnsi"/>
                <w:b/>
                <w:bCs/>
                <w:szCs w:val="22"/>
              </w:rPr>
              <w:t xml:space="preserve">Knowledge/skills/experience </w:t>
            </w:r>
          </w:p>
          <w:p w14:paraId="45CD6AB9" w14:textId="6D34A37D" w:rsidR="001123AE" w:rsidRDefault="00E24926" w:rsidP="008E45FE">
            <w:pPr>
              <w:pStyle w:val="Bullets"/>
              <w:numPr>
                <w:ilvl w:val="0"/>
                <w:numId w:val="0"/>
              </w:numPr>
              <w:rPr>
                <w:rFonts w:ascii="Calibri" w:eastAsia="Calibri" w:hAnsi="Calibri" w:cs="Times New Roman"/>
                <w:u w:val="single"/>
              </w:rPr>
            </w:pPr>
            <w:r w:rsidRPr="00E24926">
              <w:rPr>
                <w:rFonts w:ascii="Calibri" w:eastAsia="Calibri" w:hAnsi="Calibri" w:cs="Times New Roman"/>
                <w:u w:val="single"/>
              </w:rPr>
              <w:t>Essential</w:t>
            </w:r>
          </w:p>
          <w:p w14:paraId="652A87E3" w14:textId="6E88628E" w:rsidR="001123AE" w:rsidRDefault="00EC58DC" w:rsidP="00EB0533">
            <w:pPr>
              <w:pStyle w:val="Bullets"/>
              <w:numPr>
                <w:ilvl w:val="0"/>
                <w:numId w:val="15"/>
              </w:numPr>
              <w:rPr>
                <w:rFonts w:ascii="Calibri" w:hAnsi="Calibri" w:cs="Calibri"/>
                <w:szCs w:val="22"/>
              </w:rPr>
            </w:pPr>
            <w:r>
              <w:t xml:space="preserve">Minimum </w:t>
            </w:r>
            <w:r w:rsidR="009E1101">
              <w:t>five (</w:t>
            </w:r>
            <w:r>
              <w:t>5</w:t>
            </w:r>
            <w:r w:rsidR="009E1101">
              <w:t>)</w:t>
            </w:r>
            <w:r>
              <w:t xml:space="preserve"> years p</w:t>
            </w:r>
            <w:r w:rsidR="001123AE" w:rsidRPr="001123AE">
              <w:t xml:space="preserve">roven experience in fundraising, event management, </w:t>
            </w:r>
            <w:proofErr w:type="gramStart"/>
            <w:r w:rsidR="00A61EB8">
              <w:t>communications</w:t>
            </w:r>
            <w:proofErr w:type="gramEnd"/>
            <w:r w:rsidR="00727674">
              <w:t xml:space="preserve"> </w:t>
            </w:r>
            <w:r w:rsidR="001123AE" w:rsidRPr="001123AE">
              <w:t>or public relations roles within the not for profit</w:t>
            </w:r>
            <w:r w:rsidR="00BE42D0" w:rsidRPr="001123AE" w:rsidDel="00BE42D0">
              <w:t xml:space="preserve"> </w:t>
            </w:r>
            <w:r w:rsidR="001123AE" w:rsidRPr="001123AE">
              <w:t xml:space="preserve">/events management </w:t>
            </w:r>
            <w:r w:rsidR="00E94BBB">
              <w:t xml:space="preserve">(or similar) </w:t>
            </w:r>
            <w:r w:rsidR="001123AE" w:rsidRPr="001123AE">
              <w:t>sectors</w:t>
            </w:r>
            <w:r w:rsidR="00E94BBB">
              <w:rPr>
                <w:rFonts w:ascii="Calibri" w:hAnsi="Calibri" w:cs="Calibri"/>
                <w:szCs w:val="22"/>
              </w:rPr>
              <w:t>.</w:t>
            </w:r>
          </w:p>
          <w:p w14:paraId="0521DFD2" w14:textId="15F57A66" w:rsidR="00B07FF5" w:rsidRPr="00B07FF5" w:rsidRDefault="001123AE" w:rsidP="00EB0533">
            <w:pPr>
              <w:pStyle w:val="Bullets"/>
              <w:numPr>
                <w:ilvl w:val="0"/>
                <w:numId w:val="15"/>
              </w:numPr>
              <w:rPr>
                <w:rFonts w:ascii="Calibri" w:hAnsi="Calibri" w:cs="Calibri"/>
                <w:szCs w:val="22"/>
              </w:rPr>
            </w:pPr>
            <w:r w:rsidRPr="001123AE">
              <w:rPr>
                <w:rFonts w:ascii="Calibri" w:eastAsia="Calibri" w:hAnsi="Calibri" w:cs="Calibri"/>
                <w:szCs w:val="22"/>
              </w:rPr>
              <w:t>Proven experience developing and implementing</w:t>
            </w:r>
            <w:r w:rsidR="00814500">
              <w:rPr>
                <w:rFonts w:ascii="Calibri" w:eastAsia="Calibri" w:hAnsi="Calibri" w:cs="Calibri"/>
                <w:szCs w:val="22"/>
              </w:rPr>
              <w:t xml:space="preserve"> successful</w:t>
            </w:r>
            <w:r w:rsidRPr="001123AE">
              <w:rPr>
                <w:rFonts w:ascii="Calibri" w:eastAsia="Calibri" w:hAnsi="Calibri" w:cs="Calibri"/>
                <w:szCs w:val="22"/>
              </w:rPr>
              <w:t xml:space="preserve"> major events/campaigns</w:t>
            </w:r>
            <w:r w:rsidR="00B46517">
              <w:rPr>
                <w:rFonts w:ascii="Calibri" w:eastAsia="Calibri" w:hAnsi="Calibri" w:cs="Calibri"/>
                <w:szCs w:val="22"/>
              </w:rPr>
              <w:t xml:space="preserve"> with </w:t>
            </w:r>
            <w:r w:rsidR="00814500">
              <w:rPr>
                <w:rFonts w:ascii="Calibri" w:eastAsia="Calibri" w:hAnsi="Calibri" w:cs="Calibri"/>
                <w:szCs w:val="22"/>
              </w:rPr>
              <w:t>commercial or fundraising KPIs</w:t>
            </w:r>
          </w:p>
          <w:p w14:paraId="00C52381" w14:textId="6E7AD612" w:rsidR="00264175" w:rsidRPr="00B15ACA" w:rsidRDefault="00B15ACA" w:rsidP="00EB0533">
            <w:pPr>
              <w:pStyle w:val="Bullets"/>
              <w:numPr>
                <w:ilvl w:val="0"/>
                <w:numId w:val="15"/>
              </w:numPr>
              <w:rPr>
                <w:rFonts w:ascii="Calibri" w:hAnsi="Calibri" w:cs="Calibri"/>
                <w:szCs w:val="22"/>
              </w:rPr>
            </w:pPr>
            <w:r>
              <w:rPr>
                <w:rFonts w:ascii="Calibri" w:hAnsi="Calibri" w:cs="Calibri"/>
                <w:szCs w:val="22"/>
              </w:rPr>
              <w:t>Experience managing high-profile talent</w:t>
            </w:r>
            <w:r w:rsidR="0058290F">
              <w:rPr>
                <w:rFonts w:ascii="Calibri" w:hAnsi="Calibri" w:cs="Calibri"/>
                <w:szCs w:val="22"/>
              </w:rPr>
              <w:t xml:space="preserve"> and</w:t>
            </w:r>
            <w:r w:rsidR="00C20557">
              <w:rPr>
                <w:rFonts w:ascii="Calibri" w:hAnsi="Calibri" w:cs="Calibri"/>
                <w:szCs w:val="22"/>
              </w:rPr>
              <w:t>/or</w:t>
            </w:r>
            <w:r w:rsidR="0058290F">
              <w:rPr>
                <w:rFonts w:ascii="Calibri" w:hAnsi="Calibri" w:cs="Calibri"/>
                <w:szCs w:val="22"/>
              </w:rPr>
              <w:t xml:space="preserve"> spokespeople as part of a campaign or event</w:t>
            </w:r>
            <w:r w:rsidR="001657F7">
              <w:rPr>
                <w:rFonts w:ascii="Calibri" w:hAnsi="Calibri" w:cs="Calibri"/>
                <w:szCs w:val="22"/>
              </w:rPr>
              <w:t>.</w:t>
            </w:r>
          </w:p>
          <w:p w14:paraId="6FFD6259" w14:textId="200728E8" w:rsidR="00906AE0" w:rsidRPr="00906AE0" w:rsidRDefault="00906AE0" w:rsidP="00EB0533">
            <w:pPr>
              <w:pStyle w:val="Bullets"/>
              <w:numPr>
                <w:ilvl w:val="0"/>
                <w:numId w:val="15"/>
              </w:numPr>
              <w:rPr>
                <w:rFonts w:cstheme="minorHAnsi"/>
                <w:szCs w:val="22"/>
              </w:rPr>
            </w:pPr>
            <w:r w:rsidRPr="005364A7">
              <w:rPr>
                <w:rFonts w:cstheme="minorHAnsi"/>
                <w:szCs w:val="22"/>
              </w:rPr>
              <w:t>Proven experience liaising with stakeholders, donors</w:t>
            </w:r>
            <w:r w:rsidR="00911356">
              <w:rPr>
                <w:rFonts w:cstheme="minorHAnsi"/>
                <w:szCs w:val="22"/>
              </w:rPr>
              <w:t>, community</w:t>
            </w:r>
            <w:r w:rsidRPr="005364A7">
              <w:rPr>
                <w:rFonts w:cstheme="minorHAnsi"/>
                <w:szCs w:val="22"/>
              </w:rPr>
              <w:t xml:space="preserve"> and</w:t>
            </w:r>
            <w:r w:rsidR="00BC30F6">
              <w:rPr>
                <w:rFonts w:cstheme="minorHAnsi"/>
                <w:szCs w:val="22"/>
              </w:rPr>
              <w:t>/or</w:t>
            </w:r>
            <w:r w:rsidRPr="005364A7">
              <w:rPr>
                <w:rFonts w:cstheme="minorHAnsi"/>
                <w:szCs w:val="22"/>
              </w:rPr>
              <w:t xml:space="preserve"> businesses.</w:t>
            </w:r>
          </w:p>
          <w:p w14:paraId="235777F9" w14:textId="4AD5B615" w:rsidR="001123AE" w:rsidRPr="00B07FF5" w:rsidRDefault="007E236B" w:rsidP="00EB0533">
            <w:pPr>
              <w:pStyle w:val="Bullets"/>
              <w:numPr>
                <w:ilvl w:val="0"/>
                <w:numId w:val="15"/>
              </w:numPr>
              <w:rPr>
                <w:rFonts w:ascii="Calibri" w:hAnsi="Calibri" w:cs="Calibri"/>
                <w:szCs w:val="22"/>
              </w:rPr>
            </w:pPr>
            <w:r>
              <w:rPr>
                <w:rFonts w:ascii="Calibri" w:eastAsia="Calibri" w:hAnsi="Calibri" w:cs="Calibri"/>
                <w:szCs w:val="22"/>
              </w:rPr>
              <w:t>Experience</w:t>
            </w:r>
            <w:r w:rsidRPr="00B07FF5">
              <w:rPr>
                <w:rFonts w:ascii="Calibri" w:eastAsia="Calibri" w:hAnsi="Calibri" w:cs="Calibri"/>
                <w:szCs w:val="22"/>
              </w:rPr>
              <w:t xml:space="preserve"> </w:t>
            </w:r>
            <w:r w:rsidR="001123AE" w:rsidRPr="00B07FF5">
              <w:rPr>
                <w:rFonts w:ascii="Calibri" w:eastAsia="Calibri" w:hAnsi="Calibri" w:cs="Calibri"/>
                <w:szCs w:val="22"/>
              </w:rPr>
              <w:t xml:space="preserve">in </w:t>
            </w:r>
            <w:r w:rsidR="005C398C">
              <w:rPr>
                <w:rFonts w:ascii="Calibri" w:eastAsia="Calibri" w:hAnsi="Calibri" w:cs="Calibri"/>
                <w:szCs w:val="22"/>
              </w:rPr>
              <w:t xml:space="preserve">project </w:t>
            </w:r>
            <w:r w:rsidR="00C34435" w:rsidRPr="00B07FF5">
              <w:rPr>
                <w:rFonts w:ascii="Calibri" w:eastAsia="Calibri" w:hAnsi="Calibri" w:cs="Calibri"/>
                <w:szCs w:val="22"/>
              </w:rPr>
              <w:t>planning</w:t>
            </w:r>
            <w:r w:rsidR="00C34435">
              <w:rPr>
                <w:rFonts w:ascii="Calibri" w:eastAsia="Calibri" w:hAnsi="Calibri" w:cs="Calibri"/>
                <w:szCs w:val="22"/>
              </w:rPr>
              <w:t>,</w:t>
            </w:r>
            <w:r w:rsidR="00C34435" w:rsidRPr="00B07FF5">
              <w:rPr>
                <w:rFonts w:ascii="Calibri" w:eastAsia="Calibri" w:hAnsi="Calibri" w:cs="Calibri"/>
                <w:szCs w:val="22"/>
              </w:rPr>
              <w:t xml:space="preserve"> coordination</w:t>
            </w:r>
            <w:r w:rsidR="001123AE" w:rsidRPr="00B07FF5">
              <w:rPr>
                <w:rFonts w:ascii="Calibri" w:eastAsia="Calibri" w:hAnsi="Calibri" w:cs="Calibri"/>
                <w:szCs w:val="22"/>
              </w:rPr>
              <w:t>, task and activity monitoring</w:t>
            </w:r>
            <w:r w:rsidR="008477BC">
              <w:rPr>
                <w:rFonts w:ascii="Calibri" w:eastAsia="Calibri" w:hAnsi="Calibri" w:cs="Calibri"/>
                <w:szCs w:val="22"/>
              </w:rPr>
              <w:t>,</w:t>
            </w:r>
            <w:r w:rsidR="001123AE" w:rsidRPr="00B07FF5">
              <w:rPr>
                <w:rFonts w:ascii="Calibri" w:eastAsia="Calibri" w:hAnsi="Calibri" w:cs="Calibri"/>
                <w:szCs w:val="22"/>
              </w:rPr>
              <w:t xml:space="preserve"> and delivery against defined task objectives, </w:t>
            </w:r>
            <w:proofErr w:type="gramStart"/>
            <w:r w:rsidR="001123AE" w:rsidRPr="00B07FF5">
              <w:rPr>
                <w:rFonts w:ascii="Calibri" w:eastAsia="Calibri" w:hAnsi="Calibri" w:cs="Calibri"/>
                <w:szCs w:val="22"/>
              </w:rPr>
              <w:t>methods</w:t>
            </w:r>
            <w:proofErr w:type="gramEnd"/>
            <w:r w:rsidR="001123AE" w:rsidRPr="00B07FF5">
              <w:rPr>
                <w:rFonts w:ascii="Calibri" w:eastAsia="Calibri" w:hAnsi="Calibri" w:cs="Calibri"/>
                <w:szCs w:val="22"/>
              </w:rPr>
              <w:t xml:space="preserve"> and outcomes. </w:t>
            </w:r>
          </w:p>
          <w:p w14:paraId="4EBFBD7D" w14:textId="1673A6DF" w:rsidR="00417478" w:rsidRDefault="00417478" w:rsidP="00EB0533">
            <w:pPr>
              <w:pStyle w:val="Bullets"/>
              <w:numPr>
                <w:ilvl w:val="0"/>
                <w:numId w:val="15"/>
              </w:numPr>
              <w:rPr>
                <w:rFonts w:cstheme="minorHAnsi"/>
                <w:szCs w:val="22"/>
              </w:rPr>
            </w:pPr>
            <w:r w:rsidRPr="00B07FF5">
              <w:rPr>
                <w:rFonts w:ascii="Calibri" w:eastAsia="Calibri" w:hAnsi="Calibri" w:cs="Calibri"/>
                <w:szCs w:val="22"/>
              </w:rPr>
              <w:t xml:space="preserve">Experience implementing or working with </w:t>
            </w:r>
            <w:r>
              <w:rPr>
                <w:rFonts w:ascii="Calibri" w:eastAsia="Calibri" w:hAnsi="Calibri" w:cs="Calibri"/>
                <w:szCs w:val="22"/>
              </w:rPr>
              <w:t xml:space="preserve">internal </w:t>
            </w:r>
            <w:r w:rsidRPr="00B07FF5">
              <w:rPr>
                <w:rFonts w:ascii="Calibri" w:eastAsia="Calibri" w:hAnsi="Calibri" w:cs="Calibri"/>
                <w:szCs w:val="22"/>
              </w:rPr>
              <w:t>teams</w:t>
            </w:r>
            <w:r>
              <w:rPr>
                <w:rFonts w:ascii="Calibri" w:eastAsia="Calibri" w:hAnsi="Calibri" w:cs="Calibri"/>
                <w:szCs w:val="22"/>
              </w:rPr>
              <w:t xml:space="preserve"> or external agencies</w:t>
            </w:r>
            <w:r w:rsidRPr="00B07FF5">
              <w:rPr>
                <w:rFonts w:ascii="Calibri" w:eastAsia="Calibri" w:hAnsi="Calibri" w:cs="Calibri"/>
                <w:szCs w:val="22"/>
              </w:rPr>
              <w:t xml:space="preserve"> </w:t>
            </w:r>
            <w:r w:rsidR="00575973">
              <w:rPr>
                <w:rFonts w:ascii="Calibri" w:eastAsia="Calibri" w:hAnsi="Calibri" w:cs="Calibri"/>
                <w:szCs w:val="22"/>
              </w:rPr>
              <w:t xml:space="preserve">on </w:t>
            </w:r>
            <w:r w:rsidRPr="00B07FF5">
              <w:rPr>
                <w:rFonts w:ascii="Calibri" w:eastAsia="Calibri" w:hAnsi="Calibri" w:cs="Calibri"/>
                <w:szCs w:val="22"/>
              </w:rPr>
              <w:t>digital marketing campaigns, with an understanding of multi-channelled campaigns to effectively engage target audiences.</w:t>
            </w:r>
          </w:p>
          <w:p w14:paraId="6B93120E" w14:textId="77777777" w:rsidR="00575973" w:rsidRPr="00575973" w:rsidRDefault="00C23A58" w:rsidP="00EB0533">
            <w:pPr>
              <w:pStyle w:val="Bullets"/>
              <w:numPr>
                <w:ilvl w:val="0"/>
                <w:numId w:val="15"/>
              </w:numPr>
              <w:rPr>
                <w:rFonts w:eastAsia="Calibri" w:cstheme="minorHAnsi"/>
                <w:szCs w:val="22"/>
              </w:rPr>
            </w:pPr>
            <w:r>
              <w:rPr>
                <w:rFonts w:ascii="Calibri" w:eastAsia="Calibri" w:hAnsi="Calibri" w:cs="Calibri"/>
                <w:szCs w:val="22"/>
              </w:rPr>
              <w:t xml:space="preserve">Sound ability to </w:t>
            </w:r>
            <w:r w:rsidR="003071F4">
              <w:rPr>
                <w:rFonts w:ascii="Calibri" w:eastAsia="Calibri" w:hAnsi="Calibri" w:cs="Calibri"/>
                <w:szCs w:val="22"/>
              </w:rPr>
              <w:t xml:space="preserve">write and produce impactful communications </w:t>
            </w:r>
            <w:r w:rsidR="007205DF">
              <w:rPr>
                <w:rFonts w:ascii="Calibri" w:eastAsia="Calibri" w:hAnsi="Calibri" w:cs="Calibri"/>
                <w:szCs w:val="22"/>
              </w:rPr>
              <w:t>while considering</w:t>
            </w:r>
            <w:r w:rsidR="003071F4">
              <w:rPr>
                <w:rFonts w:ascii="Calibri" w:eastAsia="Calibri" w:hAnsi="Calibri" w:cs="Calibri"/>
                <w:szCs w:val="22"/>
              </w:rPr>
              <w:t xml:space="preserve"> audience </w:t>
            </w:r>
            <w:r w:rsidR="007205DF">
              <w:rPr>
                <w:rFonts w:ascii="Calibri" w:eastAsia="Calibri" w:hAnsi="Calibri" w:cs="Calibri"/>
                <w:szCs w:val="22"/>
              </w:rPr>
              <w:t xml:space="preserve">segmentation and </w:t>
            </w:r>
            <w:r w:rsidR="00CA2A56">
              <w:rPr>
                <w:rFonts w:ascii="Calibri" w:eastAsia="Calibri" w:hAnsi="Calibri" w:cs="Calibri"/>
                <w:szCs w:val="22"/>
              </w:rPr>
              <w:t>fundraising/commercial theory</w:t>
            </w:r>
            <w:r w:rsidR="00787628">
              <w:rPr>
                <w:rFonts w:ascii="Calibri" w:eastAsia="Calibri" w:hAnsi="Calibri" w:cs="Calibri"/>
                <w:szCs w:val="22"/>
              </w:rPr>
              <w:t>.</w:t>
            </w:r>
            <w:r w:rsidR="00CA2A56">
              <w:rPr>
                <w:rFonts w:ascii="Calibri" w:eastAsia="Calibri" w:hAnsi="Calibri" w:cs="Calibri"/>
                <w:szCs w:val="22"/>
              </w:rPr>
              <w:t xml:space="preserve"> </w:t>
            </w:r>
            <w:r w:rsidR="003071F4">
              <w:rPr>
                <w:rFonts w:ascii="Calibri" w:eastAsia="Calibri" w:hAnsi="Calibri" w:cs="Calibri"/>
                <w:szCs w:val="22"/>
              </w:rPr>
              <w:t xml:space="preserve"> </w:t>
            </w:r>
          </w:p>
          <w:p w14:paraId="4E51752F" w14:textId="77777777" w:rsidR="00575973" w:rsidRDefault="005C398C" w:rsidP="00575973">
            <w:pPr>
              <w:pStyle w:val="Bullets"/>
              <w:numPr>
                <w:ilvl w:val="0"/>
                <w:numId w:val="15"/>
              </w:numPr>
              <w:rPr>
                <w:rFonts w:eastAsia="Calibri" w:cstheme="minorHAnsi"/>
                <w:szCs w:val="22"/>
              </w:rPr>
            </w:pPr>
            <w:r w:rsidRPr="005364A7">
              <w:rPr>
                <w:rFonts w:cstheme="minorHAnsi"/>
                <w:szCs w:val="22"/>
              </w:rPr>
              <w:t>Ability to organise and</w:t>
            </w:r>
            <w:r w:rsidRPr="005364A7">
              <w:rPr>
                <w:rFonts w:eastAsia="Calibri" w:cstheme="minorHAnsi"/>
                <w:szCs w:val="22"/>
              </w:rPr>
              <w:t xml:space="preserve"> prioritise work to meet multiple deadlines.</w:t>
            </w:r>
          </w:p>
          <w:p w14:paraId="44C804C2" w14:textId="77777777" w:rsidR="00575973" w:rsidRPr="00575973" w:rsidRDefault="008402A4" w:rsidP="00575973">
            <w:pPr>
              <w:pStyle w:val="Bullets"/>
              <w:numPr>
                <w:ilvl w:val="0"/>
                <w:numId w:val="15"/>
              </w:numPr>
              <w:rPr>
                <w:rFonts w:eastAsia="Calibri" w:cstheme="minorHAnsi"/>
                <w:szCs w:val="22"/>
              </w:rPr>
            </w:pPr>
            <w:r w:rsidRPr="00575973">
              <w:rPr>
                <w:rFonts w:cstheme="minorHAnsi"/>
              </w:rPr>
              <w:t xml:space="preserve">Willingness to commit to and work in line with the Beyond Blue </w:t>
            </w:r>
            <w:r w:rsidR="00C24D3B" w:rsidRPr="00575973">
              <w:rPr>
                <w:rFonts w:cstheme="minorHAnsi"/>
              </w:rPr>
              <w:t>v</w:t>
            </w:r>
            <w:r w:rsidRPr="00575973">
              <w:rPr>
                <w:rFonts w:cstheme="minorHAnsi"/>
              </w:rPr>
              <w:t>alues</w:t>
            </w:r>
            <w:r w:rsidR="00787628" w:rsidRPr="00575973">
              <w:rPr>
                <w:rFonts w:cstheme="minorHAnsi"/>
              </w:rPr>
              <w:t>.</w:t>
            </w:r>
          </w:p>
          <w:p w14:paraId="591B7BDF" w14:textId="78BEA4DF" w:rsidR="00CB248A" w:rsidRPr="00575973" w:rsidRDefault="00FE310F" w:rsidP="00575973">
            <w:pPr>
              <w:pStyle w:val="Bullets"/>
              <w:numPr>
                <w:ilvl w:val="0"/>
                <w:numId w:val="15"/>
              </w:numPr>
              <w:rPr>
                <w:rFonts w:eastAsia="Calibri" w:cstheme="minorHAnsi"/>
                <w:szCs w:val="22"/>
              </w:rPr>
            </w:pPr>
            <w:r w:rsidRPr="00575973">
              <w:rPr>
                <w:rFonts w:cstheme="minorHAnsi"/>
              </w:rPr>
              <w:t>Proven ability to work within a high performing team</w:t>
            </w:r>
            <w:r w:rsidR="00E64650" w:rsidRPr="00575973">
              <w:rPr>
                <w:rFonts w:cstheme="minorHAnsi"/>
              </w:rPr>
              <w:t xml:space="preserve"> while being a motivated self-starter </w:t>
            </w:r>
          </w:p>
          <w:p w14:paraId="6AD26643" w14:textId="6B2B0719" w:rsidR="008477BC" w:rsidRPr="00575973" w:rsidRDefault="008477BC" w:rsidP="008477BC">
            <w:pPr>
              <w:pStyle w:val="Bullets"/>
              <w:numPr>
                <w:ilvl w:val="0"/>
                <w:numId w:val="15"/>
              </w:numPr>
              <w:rPr>
                <w:rFonts w:ascii="Calibri" w:hAnsi="Calibri" w:cs="Calibri"/>
                <w:szCs w:val="22"/>
              </w:rPr>
            </w:pPr>
            <w:r w:rsidRPr="00B07FF5">
              <w:rPr>
                <w:rFonts w:ascii="Calibri" w:eastAsia="Calibri" w:hAnsi="Calibri" w:cs="Calibri"/>
                <w:szCs w:val="22"/>
              </w:rPr>
              <w:t>Advanced skills in Microsoft Office suite.</w:t>
            </w:r>
          </w:p>
          <w:p w14:paraId="361CC494" w14:textId="77777777" w:rsidR="001123AE" w:rsidRDefault="001123AE" w:rsidP="008E45FE">
            <w:pPr>
              <w:pStyle w:val="Bullets"/>
              <w:numPr>
                <w:ilvl w:val="0"/>
                <w:numId w:val="0"/>
              </w:numPr>
              <w:rPr>
                <w:rFonts w:ascii="Calibri" w:eastAsia="Calibri" w:hAnsi="Calibri" w:cs="Times New Roman"/>
                <w:u w:val="single"/>
              </w:rPr>
            </w:pPr>
          </w:p>
          <w:p w14:paraId="77E33E7D" w14:textId="63E1382B" w:rsidR="00EB0533" w:rsidRDefault="00CC5E62" w:rsidP="008E45FE">
            <w:pPr>
              <w:pStyle w:val="Bullets"/>
              <w:numPr>
                <w:ilvl w:val="0"/>
                <w:numId w:val="0"/>
              </w:numPr>
              <w:rPr>
                <w:rFonts w:ascii="Calibri" w:eastAsia="Calibri" w:hAnsi="Calibri" w:cs="Times New Roman"/>
              </w:rPr>
            </w:pPr>
            <w:r w:rsidRPr="00CC5E62">
              <w:rPr>
                <w:rFonts w:ascii="Calibri" w:eastAsia="Calibri" w:hAnsi="Calibri" w:cs="Times New Roman"/>
                <w:u w:val="single"/>
              </w:rPr>
              <w:t>Desirable</w:t>
            </w:r>
            <w:r w:rsidR="008E45FE">
              <w:rPr>
                <w:rFonts w:ascii="Calibri" w:eastAsia="Calibri" w:hAnsi="Calibri" w:cs="Times New Roman"/>
              </w:rPr>
              <w:br/>
            </w:r>
          </w:p>
          <w:p w14:paraId="7399ACB2" w14:textId="16787A7B" w:rsidR="007003B6" w:rsidRPr="00575973" w:rsidRDefault="00EB0533" w:rsidP="007003B6">
            <w:pPr>
              <w:pStyle w:val="Bullets"/>
              <w:numPr>
                <w:ilvl w:val="0"/>
                <w:numId w:val="15"/>
              </w:numPr>
              <w:rPr>
                <w:rFonts w:ascii="Calibri" w:hAnsi="Calibri" w:cs="Calibri"/>
                <w:szCs w:val="22"/>
              </w:rPr>
            </w:pPr>
            <w:r w:rsidRPr="00B07FF5">
              <w:rPr>
                <w:rFonts w:ascii="Calibri" w:eastAsia="Calibri" w:hAnsi="Calibri" w:cs="Calibri"/>
                <w:szCs w:val="22"/>
              </w:rPr>
              <w:t xml:space="preserve">Knowledge of principles and methods of fundraising, including the legal requirements to fundraise in all states and territories. </w:t>
            </w:r>
          </w:p>
          <w:p w14:paraId="26FF7EE0" w14:textId="0357D24D" w:rsidR="007003B6" w:rsidRPr="00575973" w:rsidRDefault="007003B6" w:rsidP="007003B6">
            <w:pPr>
              <w:pStyle w:val="Bullets"/>
              <w:numPr>
                <w:ilvl w:val="0"/>
                <w:numId w:val="15"/>
              </w:numPr>
              <w:rPr>
                <w:rFonts w:ascii="Calibri" w:hAnsi="Calibri" w:cs="Calibri"/>
                <w:szCs w:val="22"/>
              </w:rPr>
            </w:pPr>
            <w:r w:rsidRPr="007003B6">
              <w:rPr>
                <w:rFonts w:ascii="Calibri" w:eastAsia="Calibri" w:hAnsi="Calibri" w:cs="Times New Roman"/>
              </w:rPr>
              <w:t xml:space="preserve">A solid understanding of CRM, donor </w:t>
            </w:r>
            <w:r w:rsidRPr="007003B6">
              <w:t>management systems (Salesforce or Raisers Edge an advantage) and</w:t>
            </w:r>
            <w:r w:rsidR="00A95623">
              <w:t>/or</w:t>
            </w:r>
            <w:r w:rsidRPr="007003B6">
              <w:t xml:space="preserve"> third-party fundraising platforms (</w:t>
            </w:r>
            <w:proofErr w:type="gramStart"/>
            <w:r w:rsidRPr="00332BF8">
              <w:t>i.e.</w:t>
            </w:r>
            <w:proofErr w:type="gramEnd"/>
            <w:r w:rsidRPr="00332BF8">
              <w:t xml:space="preserve"> Raisely, Funraisin and others) combined with proven ability to understand data segmentation and reporting</w:t>
            </w:r>
          </w:p>
          <w:p w14:paraId="31D736EE" w14:textId="77777777" w:rsidR="00575973" w:rsidRDefault="007F27AE" w:rsidP="00575973">
            <w:pPr>
              <w:pStyle w:val="Bullets"/>
              <w:numPr>
                <w:ilvl w:val="0"/>
                <w:numId w:val="15"/>
              </w:numPr>
              <w:rPr>
                <w:rFonts w:cstheme="minorHAnsi"/>
                <w:szCs w:val="22"/>
              </w:rPr>
            </w:pPr>
            <w:r w:rsidRPr="005364A7">
              <w:rPr>
                <w:rFonts w:cstheme="minorHAnsi"/>
                <w:szCs w:val="22"/>
              </w:rPr>
              <w:t>Excellent public speaking/presentation skills with an ability to pitch ideas and engage audiences at all levels.</w:t>
            </w:r>
          </w:p>
          <w:p w14:paraId="7F2BC3B6" w14:textId="3EAA99B3" w:rsidR="008C3E44" w:rsidRPr="00575973" w:rsidRDefault="008C3E44" w:rsidP="00575973">
            <w:pPr>
              <w:pStyle w:val="Bullets"/>
              <w:numPr>
                <w:ilvl w:val="0"/>
                <w:numId w:val="15"/>
              </w:numPr>
              <w:rPr>
                <w:rFonts w:cstheme="minorHAnsi"/>
                <w:szCs w:val="22"/>
              </w:rPr>
            </w:pPr>
            <w:r w:rsidRPr="00575973">
              <w:t>A qualification in project management would be highly regarded</w:t>
            </w:r>
          </w:p>
          <w:p w14:paraId="1FA3894F" w14:textId="76CB3416" w:rsidR="00EB2F7C" w:rsidRPr="00593A3C" w:rsidRDefault="00EB2F7C" w:rsidP="00575973">
            <w:pPr>
              <w:pStyle w:val="Bullets"/>
              <w:numPr>
                <w:ilvl w:val="0"/>
                <w:numId w:val="15"/>
              </w:numPr>
            </w:pPr>
            <w:r>
              <w:rPr>
                <w:rFonts w:ascii="Calibri" w:eastAsia="Calibri" w:hAnsi="Calibri" w:cs="Times New Roman"/>
              </w:rPr>
              <w:t>Prove</w:t>
            </w:r>
            <w:r w:rsidR="00E64650">
              <w:rPr>
                <w:rFonts w:ascii="Calibri" w:eastAsia="Calibri" w:hAnsi="Calibri" w:cs="Times New Roman"/>
              </w:rPr>
              <w:t>n</w:t>
            </w:r>
            <w:r>
              <w:rPr>
                <w:rFonts w:ascii="Calibri" w:eastAsia="Calibri" w:hAnsi="Calibri" w:cs="Times New Roman"/>
              </w:rPr>
              <w:t xml:space="preserve"> ability to </w:t>
            </w:r>
            <w:r w:rsidR="00053A77">
              <w:rPr>
                <w:rFonts w:ascii="Calibri" w:eastAsia="Calibri" w:hAnsi="Calibri" w:cs="Times New Roman"/>
              </w:rPr>
              <w:t xml:space="preserve">adapt to changing circumstances and to </w:t>
            </w:r>
            <w:r>
              <w:rPr>
                <w:rFonts w:ascii="Calibri" w:eastAsia="Calibri" w:hAnsi="Calibri" w:cs="Times New Roman"/>
              </w:rPr>
              <w:t xml:space="preserve">work under pressure within </w:t>
            </w:r>
            <w:r w:rsidR="00053A77">
              <w:rPr>
                <w:rFonts w:ascii="Calibri" w:eastAsia="Calibri" w:hAnsi="Calibri" w:cs="Times New Roman"/>
              </w:rPr>
              <w:t>a virtual or</w:t>
            </w:r>
            <w:r>
              <w:rPr>
                <w:rFonts w:ascii="Calibri" w:eastAsia="Calibri" w:hAnsi="Calibri" w:cs="Times New Roman"/>
              </w:rPr>
              <w:t xml:space="preserve"> hybrid workplace (</w:t>
            </w:r>
            <w:proofErr w:type="gramStart"/>
            <w:r>
              <w:rPr>
                <w:rFonts w:ascii="Calibri" w:eastAsia="Calibri" w:hAnsi="Calibri" w:cs="Times New Roman"/>
              </w:rPr>
              <w:t>e.g.</w:t>
            </w:r>
            <w:proofErr w:type="gramEnd"/>
            <w:r>
              <w:rPr>
                <w:rFonts w:ascii="Calibri" w:eastAsia="Calibri" w:hAnsi="Calibri" w:cs="Times New Roman"/>
              </w:rPr>
              <w:t xml:space="preserve"> some time spent on site, some time spent working from home</w:t>
            </w:r>
            <w:r w:rsidR="00053A77">
              <w:rPr>
                <w:rFonts w:ascii="Calibri" w:eastAsia="Calibri" w:hAnsi="Calibri" w:cs="Times New Roman"/>
              </w:rPr>
              <w:t>)</w:t>
            </w:r>
          </w:p>
          <w:p w14:paraId="2A8C8864" w14:textId="708CEDDE" w:rsidR="003C268D" w:rsidRPr="00C60A96" w:rsidRDefault="003C268D" w:rsidP="00575973">
            <w:pPr>
              <w:pStyle w:val="ListParagraph"/>
              <w:spacing w:before="120" w:after="120"/>
              <w:rPr>
                <w:rFonts w:asciiTheme="minorHAnsi" w:hAnsiTheme="minorHAnsi" w:cstheme="minorHAnsi"/>
                <w:sz w:val="22"/>
                <w:szCs w:val="22"/>
              </w:rPr>
            </w:pPr>
          </w:p>
        </w:tc>
      </w:tr>
      <w:tr w:rsidR="00363C4B" w:rsidRPr="00C60A96" w14:paraId="4259BE9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559D8D0" w14:textId="77777777"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bottom w:val="single" w:sz="4" w:space="0" w:color="auto"/>
            </w:tcBorders>
          </w:tcPr>
          <w:p w14:paraId="52DF78E8"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622E31D9"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213B3C4F"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78855A71"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2EEBA6A6"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30F04520" w14:textId="77777777" w:rsidR="00964566" w:rsidRDefault="00964566" w:rsidP="003C268D">
            <w:pPr>
              <w:spacing w:before="120"/>
              <w:rPr>
                <w:ins w:id="0" w:author="Katie Nicholson" w:date="2021-09-28T08:24:00Z"/>
                <w:rFonts w:asciiTheme="minorHAnsi" w:hAnsiTheme="minorHAnsi" w:cstheme="minorHAnsi"/>
                <w:b/>
                <w:bCs/>
                <w:sz w:val="22"/>
                <w:szCs w:val="22"/>
              </w:rPr>
            </w:pPr>
          </w:p>
          <w:p w14:paraId="2165030D" w14:textId="13A80C65"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lastRenderedPageBreak/>
              <w:t>Equal opportunity</w:t>
            </w:r>
          </w:p>
          <w:p w14:paraId="3B32CDE8"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2712225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7DBCFE88"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567DA2D0"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2CDBE5B2"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0B07B93B"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3A21964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07F061A6"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2BDECDC9"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1D895F81" w14:textId="77777777" w:rsidR="00363C4B" w:rsidRPr="00C60A96" w:rsidRDefault="00363C4B" w:rsidP="00363C4B">
            <w:pPr>
              <w:spacing w:before="120" w:after="120"/>
              <w:rPr>
                <w:rFonts w:asciiTheme="minorHAnsi" w:hAnsiTheme="minorHAnsi" w:cstheme="minorHAnsi"/>
                <w:sz w:val="22"/>
                <w:szCs w:val="22"/>
              </w:rPr>
            </w:pPr>
          </w:p>
        </w:tc>
      </w:tr>
    </w:tbl>
    <w:p w14:paraId="358F0766" w14:textId="77777777" w:rsidR="00363C4B" w:rsidRPr="00C60A96" w:rsidRDefault="00363C4B" w:rsidP="00E602C4">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31FC" w14:textId="77777777" w:rsidR="00DB13E3" w:rsidRDefault="00DB13E3" w:rsidP="002B2216">
      <w:r>
        <w:separator/>
      </w:r>
    </w:p>
  </w:endnote>
  <w:endnote w:type="continuationSeparator" w:id="0">
    <w:p w14:paraId="5619CB51" w14:textId="77777777" w:rsidR="00DB13E3" w:rsidRDefault="00DB13E3"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D757B" w14:textId="77777777" w:rsidR="00DB13E3" w:rsidRDefault="00DB13E3" w:rsidP="002B2216">
      <w:r>
        <w:separator/>
      </w:r>
    </w:p>
  </w:footnote>
  <w:footnote w:type="continuationSeparator" w:id="0">
    <w:p w14:paraId="7C826FF3" w14:textId="77777777" w:rsidR="00DB13E3" w:rsidRDefault="00DB13E3"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0C53"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48FD754C" wp14:editId="3E89CF9B">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47EE55D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48FD754C"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7EE55D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335AF6"/>
    <w:multiLevelType w:val="hybridMultilevel"/>
    <w:tmpl w:val="BCD03E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A8F41E"/>
    <w:multiLevelType w:val="hybridMultilevel"/>
    <w:tmpl w:val="D41C80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2E53FB"/>
    <w:multiLevelType w:val="hybridMultilevel"/>
    <w:tmpl w:val="1390CF0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1C3220"/>
    <w:multiLevelType w:val="hybridMultilevel"/>
    <w:tmpl w:val="037E3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6E23C3"/>
    <w:multiLevelType w:val="hybridMultilevel"/>
    <w:tmpl w:val="0EFC4D7C"/>
    <w:lvl w:ilvl="0" w:tplc="06648662">
      <w:start w:val="1"/>
      <w:numFmt w:val="bullet"/>
      <w:lvlText w:val="•"/>
      <w:lvlJc w:val="left"/>
      <w:rPr>
        <w:color w:val="auto"/>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5" w15:restartNumberingAfterBreak="0">
    <w:nsid w:val="3AB324D7"/>
    <w:multiLevelType w:val="hybridMultilevel"/>
    <w:tmpl w:val="EEFE3BC6"/>
    <w:lvl w:ilvl="0" w:tplc="D9226EB6">
      <w:start w:val="1"/>
      <w:numFmt w:val="bullet"/>
      <w:pStyle w:val="Bullets"/>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3B545557"/>
    <w:multiLevelType w:val="hybridMultilevel"/>
    <w:tmpl w:val="6CBCF67A"/>
    <w:lvl w:ilvl="0" w:tplc="5C84BF3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9F2C09"/>
    <w:multiLevelType w:val="hybridMultilevel"/>
    <w:tmpl w:val="445AAAA4"/>
    <w:lvl w:ilvl="0" w:tplc="FFFFFFFF">
      <w:start w:val="1"/>
      <w:numFmt w:val="bullet"/>
      <w:lvlText w:val="•"/>
      <w:lvlJc w:val="left"/>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452E29D6"/>
    <w:multiLevelType w:val="hybridMultilevel"/>
    <w:tmpl w:val="7DF232E4"/>
    <w:lvl w:ilvl="0" w:tplc="FFFFFFFF">
      <w:start w:val="1"/>
      <w:numFmt w:val="bullet"/>
      <w:lvlText w:val="•"/>
      <w:lvlJc w:val="left"/>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10"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BE34FD"/>
    <w:multiLevelType w:val="hybridMultilevel"/>
    <w:tmpl w:val="20F01A5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DE91AF4"/>
    <w:multiLevelType w:val="hybridMultilevel"/>
    <w:tmpl w:val="50727C88"/>
    <w:lvl w:ilvl="0" w:tplc="F21CC59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5"/>
  </w:num>
  <w:num w:numId="4">
    <w:abstractNumId w:val="12"/>
  </w:num>
  <w:num w:numId="5">
    <w:abstractNumId w:val="6"/>
  </w:num>
  <w:num w:numId="6">
    <w:abstractNumId w:val="1"/>
  </w:num>
  <w:num w:numId="7">
    <w:abstractNumId w:val="8"/>
  </w:num>
  <w:num w:numId="8">
    <w:abstractNumId w:val="5"/>
  </w:num>
  <w:num w:numId="9">
    <w:abstractNumId w:val="9"/>
  </w:num>
  <w:num w:numId="10">
    <w:abstractNumId w:val="5"/>
  </w:num>
  <w:num w:numId="11">
    <w:abstractNumId w:val="2"/>
  </w:num>
  <w:num w:numId="12">
    <w:abstractNumId w:val="0"/>
  </w:num>
  <w:num w:numId="13">
    <w:abstractNumId w:val="4"/>
  </w:num>
  <w:num w:numId="14">
    <w:abstractNumId w:val="11"/>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ie Nicholson">
    <w15:presenceInfo w15:providerId="AD" w15:userId="S::Katie.Nicholson@beyondblue.org.au::3d2aa7ad-c389-476b-8d15-1c744ac6b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3A39DB"/>
    <w:rsid w:val="000123C2"/>
    <w:rsid w:val="00037564"/>
    <w:rsid w:val="00053A77"/>
    <w:rsid w:val="000618CC"/>
    <w:rsid w:val="00085AF8"/>
    <w:rsid w:val="00094969"/>
    <w:rsid w:val="00095BB9"/>
    <w:rsid w:val="000B6BDA"/>
    <w:rsid w:val="000C08EC"/>
    <w:rsid w:val="000C3367"/>
    <w:rsid w:val="000C7931"/>
    <w:rsid w:val="001123AE"/>
    <w:rsid w:val="00116DAC"/>
    <w:rsid w:val="001258D9"/>
    <w:rsid w:val="00145872"/>
    <w:rsid w:val="00146240"/>
    <w:rsid w:val="00146695"/>
    <w:rsid w:val="00153A39"/>
    <w:rsid w:val="00154525"/>
    <w:rsid w:val="001547D9"/>
    <w:rsid w:val="001657F7"/>
    <w:rsid w:val="00170615"/>
    <w:rsid w:val="001D051E"/>
    <w:rsid w:val="001E7884"/>
    <w:rsid w:val="001E7D23"/>
    <w:rsid w:val="00203699"/>
    <w:rsid w:val="002060EB"/>
    <w:rsid w:val="00254E36"/>
    <w:rsid w:val="00261CC3"/>
    <w:rsid w:val="00264175"/>
    <w:rsid w:val="00270CAF"/>
    <w:rsid w:val="00271D8B"/>
    <w:rsid w:val="00295D8E"/>
    <w:rsid w:val="002B089B"/>
    <w:rsid w:val="002B2216"/>
    <w:rsid w:val="002B7031"/>
    <w:rsid w:val="002C1585"/>
    <w:rsid w:val="002C78C2"/>
    <w:rsid w:val="002D0EA6"/>
    <w:rsid w:val="002D63AB"/>
    <w:rsid w:val="003022ED"/>
    <w:rsid w:val="0030447E"/>
    <w:rsid w:val="003071F4"/>
    <w:rsid w:val="003136A3"/>
    <w:rsid w:val="00343C57"/>
    <w:rsid w:val="00347BB9"/>
    <w:rsid w:val="00363C4B"/>
    <w:rsid w:val="00386F1B"/>
    <w:rsid w:val="003952FF"/>
    <w:rsid w:val="0039639A"/>
    <w:rsid w:val="003A39DB"/>
    <w:rsid w:val="003A443F"/>
    <w:rsid w:val="003A67FD"/>
    <w:rsid w:val="003B0116"/>
    <w:rsid w:val="003C1163"/>
    <w:rsid w:val="003C268D"/>
    <w:rsid w:val="003C3C37"/>
    <w:rsid w:val="003D0FD8"/>
    <w:rsid w:val="003D1846"/>
    <w:rsid w:val="003E0E06"/>
    <w:rsid w:val="00401FA6"/>
    <w:rsid w:val="004116E0"/>
    <w:rsid w:val="00414BA2"/>
    <w:rsid w:val="00417478"/>
    <w:rsid w:val="004176A8"/>
    <w:rsid w:val="00424A47"/>
    <w:rsid w:val="00426DED"/>
    <w:rsid w:val="00440794"/>
    <w:rsid w:val="00444D3B"/>
    <w:rsid w:val="00445AEF"/>
    <w:rsid w:val="004D07DD"/>
    <w:rsid w:val="004E0615"/>
    <w:rsid w:val="004E4A42"/>
    <w:rsid w:val="004F0C30"/>
    <w:rsid w:val="005004BD"/>
    <w:rsid w:val="005229FB"/>
    <w:rsid w:val="00557F94"/>
    <w:rsid w:val="00575973"/>
    <w:rsid w:val="0058040D"/>
    <w:rsid w:val="0058290F"/>
    <w:rsid w:val="00597BB1"/>
    <w:rsid w:val="005C398C"/>
    <w:rsid w:val="005C4748"/>
    <w:rsid w:val="005E52E0"/>
    <w:rsid w:val="005F2AF6"/>
    <w:rsid w:val="005F7AEC"/>
    <w:rsid w:val="0060298A"/>
    <w:rsid w:val="00610271"/>
    <w:rsid w:val="00625A50"/>
    <w:rsid w:val="006474C2"/>
    <w:rsid w:val="006515F2"/>
    <w:rsid w:val="006538DB"/>
    <w:rsid w:val="00654898"/>
    <w:rsid w:val="00660CED"/>
    <w:rsid w:val="00672824"/>
    <w:rsid w:val="0068618B"/>
    <w:rsid w:val="006B4F92"/>
    <w:rsid w:val="006B53B1"/>
    <w:rsid w:val="006C19E0"/>
    <w:rsid w:val="006C6B69"/>
    <w:rsid w:val="006D479D"/>
    <w:rsid w:val="006E1FC7"/>
    <w:rsid w:val="006F0EA7"/>
    <w:rsid w:val="006F6863"/>
    <w:rsid w:val="007003B6"/>
    <w:rsid w:val="0070111C"/>
    <w:rsid w:val="007076F2"/>
    <w:rsid w:val="007205DF"/>
    <w:rsid w:val="00721F45"/>
    <w:rsid w:val="00724441"/>
    <w:rsid w:val="00727674"/>
    <w:rsid w:val="007366FE"/>
    <w:rsid w:val="007521A9"/>
    <w:rsid w:val="00752751"/>
    <w:rsid w:val="00765CEA"/>
    <w:rsid w:val="00773764"/>
    <w:rsid w:val="00787628"/>
    <w:rsid w:val="00787EF7"/>
    <w:rsid w:val="007A7AC7"/>
    <w:rsid w:val="007D617E"/>
    <w:rsid w:val="007E236B"/>
    <w:rsid w:val="007F27AE"/>
    <w:rsid w:val="007F4E8D"/>
    <w:rsid w:val="00810369"/>
    <w:rsid w:val="00814500"/>
    <w:rsid w:val="00822997"/>
    <w:rsid w:val="00822B6C"/>
    <w:rsid w:val="008402A4"/>
    <w:rsid w:val="00844B8B"/>
    <w:rsid w:val="008477BC"/>
    <w:rsid w:val="00880AAF"/>
    <w:rsid w:val="00894940"/>
    <w:rsid w:val="00897A2B"/>
    <w:rsid w:val="008A42F6"/>
    <w:rsid w:val="008B556C"/>
    <w:rsid w:val="008C3E44"/>
    <w:rsid w:val="008D4B60"/>
    <w:rsid w:val="008E0750"/>
    <w:rsid w:val="008E45FE"/>
    <w:rsid w:val="00901D67"/>
    <w:rsid w:val="00906AE0"/>
    <w:rsid w:val="00911356"/>
    <w:rsid w:val="00945D68"/>
    <w:rsid w:val="0094692F"/>
    <w:rsid w:val="009471E5"/>
    <w:rsid w:val="0095550F"/>
    <w:rsid w:val="00964566"/>
    <w:rsid w:val="00972A5B"/>
    <w:rsid w:val="009A3DCB"/>
    <w:rsid w:val="009A7EBC"/>
    <w:rsid w:val="009B1360"/>
    <w:rsid w:val="009B2270"/>
    <w:rsid w:val="009C2BA4"/>
    <w:rsid w:val="009E1101"/>
    <w:rsid w:val="009E2C15"/>
    <w:rsid w:val="009E74DA"/>
    <w:rsid w:val="00A00DDD"/>
    <w:rsid w:val="00A16B29"/>
    <w:rsid w:val="00A31875"/>
    <w:rsid w:val="00A41BE4"/>
    <w:rsid w:val="00A4259F"/>
    <w:rsid w:val="00A57D0F"/>
    <w:rsid w:val="00A61EB8"/>
    <w:rsid w:val="00A70658"/>
    <w:rsid w:val="00A7441C"/>
    <w:rsid w:val="00A76F6D"/>
    <w:rsid w:val="00A91743"/>
    <w:rsid w:val="00A95623"/>
    <w:rsid w:val="00AE592B"/>
    <w:rsid w:val="00B00599"/>
    <w:rsid w:val="00B03F90"/>
    <w:rsid w:val="00B07FF5"/>
    <w:rsid w:val="00B15ACA"/>
    <w:rsid w:val="00B436F5"/>
    <w:rsid w:val="00B46517"/>
    <w:rsid w:val="00B5227A"/>
    <w:rsid w:val="00B55464"/>
    <w:rsid w:val="00B5575E"/>
    <w:rsid w:val="00B63A06"/>
    <w:rsid w:val="00B8489E"/>
    <w:rsid w:val="00B92DB9"/>
    <w:rsid w:val="00BC2F69"/>
    <w:rsid w:val="00BC30F6"/>
    <w:rsid w:val="00BD15EA"/>
    <w:rsid w:val="00BD77F0"/>
    <w:rsid w:val="00BE28DE"/>
    <w:rsid w:val="00BE42D0"/>
    <w:rsid w:val="00C01DC0"/>
    <w:rsid w:val="00C20557"/>
    <w:rsid w:val="00C23A58"/>
    <w:rsid w:val="00C24D3B"/>
    <w:rsid w:val="00C34435"/>
    <w:rsid w:val="00C4767D"/>
    <w:rsid w:val="00C516DC"/>
    <w:rsid w:val="00C60A96"/>
    <w:rsid w:val="00C71E4C"/>
    <w:rsid w:val="00C82F86"/>
    <w:rsid w:val="00CA2A56"/>
    <w:rsid w:val="00CB06E0"/>
    <w:rsid w:val="00CB248A"/>
    <w:rsid w:val="00CB6803"/>
    <w:rsid w:val="00CC5E14"/>
    <w:rsid w:val="00CC5E62"/>
    <w:rsid w:val="00CC77D2"/>
    <w:rsid w:val="00CF377D"/>
    <w:rsid w:val="00D35608"/>
    <w:rsid w:val="00D4139C"/>
    <w:rsid w:val="00D758DC"/>
    <w:rsid w:val="00D834F4"/>
    <w:rsid w:val="00D85BCF"/>
    <w:rsid w:val="00DB13E3"/>
    <w:rsid w:val="00DD1496"/>
    <w:rsid w:val="00DD5D0E"/>
    <w:rsid w:val="00DF348E"/>
    <w:rsid w:val="00E0551C"/>
    <w:rsid w:val="00E07322"/>
    <w:rsid w:val="00E13CD9"/>
    <w:rsid w:val="00E14E48"/>
    <w:rsid w:val="00E21D03"/>
    <w:rsid w:val="00E24926"/>
    <w:rsid w:val="00E32D8C"/>
    <w:rsid w:val="00E52BFD"/>
    <w:rsid w:val="00E602C4"/>
    <w:rsid w:val="00E64650"/>
    <w:rsid w:val="00E92D13"/>
    <w:rsid w:val="00E93471"/>
    <w:rsid w:val="00E94BBB"/>
    <w:rsid w:val="00E94C9B"/>
    <w:rsid w:val="00E96489"/>
    <w:rsid w:val="00EB0533"/>
    <w:rsid w:val="00EB2F7C"/>
    <w:rsid w:val="00EC58DC"/>
    <w:rsid w:val="00ED12E9"/>
    <w:rsid w:val="00EE0E1D"/>
    <w:rsid w:val="00EF10D5"/>
    <w:rsid w:val="00EF5BEF"/>
    <w:rsid w:val="00F027B2"/>
    <w:rsid w:val="00F04623"/>
    <w:rsid w:val="00F177BB"/>
    <w:rsid w:val="00F2097C"/>
    <w:rsid w:val="00F26A60"/>
    <w:rsid w:val="00F26CBE"/>
    <w:rsid w:val="00F43EE3"/>
    <w:rsid w:val="00F44835"/>
    <w:rsid w:val="00F509CF"/>
    <w:rsid w:val="00F54526"/>
    <w:rsid w:val="00F65C79"/>
    <w:rsid w:val="00F669F1"/>
    <w:rsid w:val="00F7064F"/>
    <w:rsid w:val="00F70962"/>
    <w:rsid w:val="00FA73CA"/>
    <w:rsid w:val="00FC0197"/>
    <w:rsid w:val="00FD5B9E"/>
    <w:rsid w:val="00FE310F"/>
    <w:rsid w:val="00FF329A"/>
    <w:rsid w:val="00FF5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61930B"/>
  <w15:chartTrackingRefBased/>
  <w15:docId w15:val="{5938507D-822F-4CFD-B402-D0E13E4F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BulletsChar">
    <w:name w:val="Bullets Char"/>
    <w:basedOn w:val="DefaultParagraphFont"/>
    <w:link w:val="Bullets"/>
    <w:locked/>
    <w:rsid w:val="001E7884"/>
  </w:style>
  <w:style w:type="paragraph" w:customStyle="1" w:styleId="Bullets">
    <w:name w:val="Bullets"/>
    <w:basedOn w:val="ListParagraph"/>
    <w:link w:val="BulletsChar"/>
    <w:qFormat/>
    <w:rsid w:val="001E7884"/>
    <w:pPr>
      <w:numPr>
        <w:numId w:val="3"/>
      </w:numPr>
      <w:spacing w:after="120"/>
    </w:pPr>
    <w:rPr>
      <w:rFonts w:asciiTheme="minorHAnsi" w:eastAsiaTheme="minorHAnsi" w:hAnsiTheme="minorHAnsi" w:cstheme="minorBidi"/>
      <w:sz w:val="22"/>
      <w:lang w:val="en-AU"/>
    </w:rPr>
  </w:style>
  <w:style w:type="paragraph" w:customStyle="1" w:styleId="Default">
    <w:name w:val="Default"/>
    <w:rsid w:val="001123AE"/>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B03F90"/>
    <w:rPr>
      <w:sz w:val="16"/>
      <w:szCs w:val="16"/>
    </w:rPr>
  </w:style>
  <w:style w:type="paragraph" w:styleId="CommentText">
    <w:name w:val="annotation text"/>
    <w:basedOn w:val="Normal"/>
    <w:link w:val="CommentTextChar"/>
    <w:uiPriority w:val="99"/>
    <w:semiHidden/>
    <w:unhideWhenUsed/>
    <w:rsid w:val="00B03F90"/>
    <w:rPr>
      <w:sz w:val="20"/>
      <w:szCs w:val="20"/>
    </w:rPr>
  </w:style>
  <w:style w:type="character" w:customStyle="1" w:styleId="CommentTextChar">
    <w:name w:val="Comment Text Char"/>
    <w:basedOn w:val="DefaultParagraphFont"/>
    <w:link w:val="CommentText"/>
    <w:uiPriority w:val="99"/>
    <w:semiHidden/>
    <w:rsid w:val="00B03F90"/>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03F90"/>
    <w:rPr>
      <w:b/>
      <w:bCs/>
    </w:rPr>
  </w:style>
  <w:style w:type="character" w:customStyle="1" w:styleId="CommentSubjectChar">
    <w:name w:val="Comment Subject Char"/>
    <w:basedOn w:val="CommentTextChar"/>
    <w:link w:val="CommentSubject"/>
    <w:uiPriority w:val="99"/>
    <w:semiHidden/>
    <w:rsid w:val="00B03F90"/>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cholson\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c53e145-f931-42bf-a056-e2c4bd1db345" ContentTypeId="0x010100E6E5E434187E35419FEF2E2B86852CFD06" PreviousValue="false"/>
</file>

<file path=customXml/item3.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Props1.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2.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3.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5.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3</TotalTime>
  <Pages>4</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Nicholson</dc:creator>
  <cp:keywords/>
  <dc:description/>
  <cp:lastModifiedBy>Renee Russo</cp:lastModifiedBy>
  <cp:revision>2</cp:revision>
  <cp:lastPrinted>2021-09-27T22:23:00Z</cp:lastPrinted>
  <dcterms:created xsi:type="dcterms:W3CDTF">2021-10-03T23:50:00Z</dcterms:created>
  <dcterms:modified xsi:type="dcterms:W3CDTF">2021-10-03T23:50:00Z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