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tblpXSpec="right" w:tblpY="1"/>
        <w:tblOverlap w:val="never"/>
        <w:tblW w:w="5008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852"/>
        <w:gridCol w:w="125"/>
        <w:gridCol w:w="158"/>
        <w:gridCol w:w="66"/>
        <w:gridCol w:w="827"/>
        <w:gridCol w:w="1502"/>
        <w:gridCol w:w="62"/>
        <w:gridCol w:w="5051"/>
      </w:tblGrid>
      <w:tr w:rsidR="002B2216" w:rsidRPr="00E95811" w14:paraId="7A6F63DC" w14:textId="77777777" w:rsidTr="5CC17850">
        <w:tc>
          <w:tcPr>
            <w:tcW w:w="1570" w:type="pct"/>
            <w:gridSpan w:val="5"/>
            <w:shd w:val="clear" w:color="auto" w:fill="0070F1"/>
            <w:vAlign w:val="center"/>
          </w:tcPr>
          <w:p w14:paraId="7BBCC932" w14:textId="77777777" w:rsidR="002B2216" w:rsidRPr="00D00AE8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4"/>
              </w:rPr>
            </w:pPr>
            <w:r w:rsidRPr="00D00AE8">
              <w:rPr>
                <w:rFonts w:asciiTheme="minorHAnsi" w:hAnsiTheme="minorHAnsi" w:cstheme="minorHAnsi"/>
                <w:b/>
                <w:color w:val="FFFFFF" w:themeColor="background1"/>
                <w:szCs w:val="24"/>
              </w:rPr>
              <w:t>Position title</w:t>
            </w:r>
          </w:p>
        </w:tc>
        <w:tc>
          <w:tcPr>
            <w:tcW w:w="3430" w:type="pct"/>
            <w:gridSpan w:val="3"/>
            <w:vAlign w:val="center"/>
          </w:tcPr>
          <w:p w14:paraId="147F8072" w14:textId="610ED98F" w:rsidR="002B2216" w:rsidRPr="00D00AE8" w:rsidRDefault="00545A89" w:rsidP="004C2489">
            <w:pPr>
              <w:spacing w:before="120" w:after="120"/>
              <w:rPr>
                <w:rFonts w:asciiTheme="minorHAnsi" w:hAnsiTheme="minorHAnsi" w:cstheme="minorHAnsi"/>
                <w:b/>
                <w:szCs w:val="24"/>
              </w:rPr>
            </w:pPr>
            <w:r w:rsidRPr="00D00AE8">
              <w:rPr>
                <w:rFonts w:asciiTheme="minorHAnsi" w:hAnsiTheme="minorHAnsi" w:cstheme="minorHAnsi"/>
                <w:b/>
                <w:szCs w:val="24"/>
              </w:rPr>
              <w:t xml:space="preserve">Marketing </w:t>
            </w:r>
            <w:r w:rsidR="00912B6F">
              <w:rPr>
                <w:rFonts w:asciiTheme="minorHAnsi" w:hAnsiTheme="minorHAnsi" w:cstheme="minorHAnsi"/>
                <w:b/>
                <w:szCs w:val="24"/>
              </w:rPr>
              <w:t>Automation Manager</w:t>
            </w:r>
          </w:p>
        </w:tc>
      </w:tr>
      <w:tr w:rsidR="002B2216" w:rsidRPr="00E95811" w14:paraId="128E50CB" w14:textId="77777777" w:rsidTr="5CC17850">
        <w:tc>
          <w:tcPr>
            <w:tcW w:w="1570" w:type="pct"/>
            <w:gridSpan w:val="5"/>
            <w:shd w:val="clear" w:color="auto" w:fill="0070F1"/>
            <w:vAlign w:val="center"/>
          </w:tcPr>
          <w:p w14:paraId="1E56F5F2" w14:textId="77777777" w:rsidR="002B2216" w:rsidRPr="00D00AE8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4"/>
              </w:rPr>
            </w:pPr>
            <w:r w:rsidRPr="00D00AE8">
              <w:rPr>
                <w:rFonts w:asciiTheme="minorHAnsi" w:hAnsiTheme="minorHAnsi" w:cstheme="minorHAnsi"/>
                <w:b/>
                <w:color w:val="FFFFFF" w:themeColor="background1"/>
                <w:szCs w:val="24"/>
              </w:rPr>
              <w:t>Team/Group</w:t>
            </w:r>
          </w:p>
        </w:tc>
        <w:tc>
          <w:tcPr>
            <w:tcW w:w="3430" w:type="pct"/>
            <w:gridSpan w:val="3"/>
            <w:vAlign w:val="center"/>
          </w:tcPr>
          <w:p w14:paraId="092604AF" w14:textId="7C30283C" w:rsidR="002B2216" w:rsidRPr="00D00AE8" w:rsidRDefault="002C110C" w:rsidP="004C2489">
            <w:pPr>
              <w:spacing w:before="120" w:after="120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Brand &amp; </w:t>
            </w:r>
            <w:r w:rsidR="00545A89" w:rsidRPr="00D00AE8">
              <w:rPr>
                <w:rFonts w:asciiTheme="minorHAnsi" w:hAnsiTheme="minorHAnsi" w:cstheme="minorHAnsi"/>
                <w:szCs w:val="24"/>
              </w:rPr>
              <w:t xml:space="preserve">Marketing </w:t>
            </w:r>
            <w:r w:rsidR="00FD36D0" w:rsidRPr="00D00AE8">
              <w:rPr>
                <w:rFonts w:asciiTheme="minorHAnsi" w:hAnsiTheme="minorHAnsi" w:cstheme="minorHAnsi"/>
                <w:szCs w:val="24"/>
              </w:rPr>
              <w:t>Unit</w:t>
            </w:r>
            <w:r w:rsidR="00545A89" w:rsidRPr="00D00AE8">
              <w:rPr>
                <w:rFonts w:asciiTheme="minorHAnsi" w:hAnsiTheme="minorHAnsi" w:cstheme="minorHAnsi"/>
                <w:szCs w:val="24"/>
              </w:rPr>
              <w:t>, Centre of Excellence</w:t>
            </w:r>
            <w:r w:rsidR="00FD36D0" w:rsidRPr="00D00AE8">
              <w:rPr>
                <w:rFonts w:asciiTheme="minorHAnsi" w:hAnsiTheme="minorHAnsi" w:cstheme="minorHAnsi"/>
                <w:szCs w:val="24"/>
              </w:rPr>
              <w:t xml:space="preserve"> Group</w:t>
            </w:r>
          </w:p>
        </w:tc>
      </w:tr>
      <w:tr w:rsidR="002B2216" w:rsidRPr="00E95811" w14:paraId="3CCE4CDB" w14:textId="77777777" w:rsidTr="5CC17850">
        <w:tc>
          <w:tcPr>
            <w:tcW w:w="1570" w:type="pct"/>
            <w:gridSpan w:val="5"/>
            <w:shd w:val="clear" w:color="auto" w:fill="0070F1"/>
            <w:vAlign w:val="center"/>
          </w:tcPr>
          <w:p w14:paraId="78BE3D74" w14:textId="77777777" w:rsidR="002B2216" w:rsidRPr="00D00AE8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4"/>
              </w:rPr>
            </w:pPr>
            <w:r w:rsidRPr="00D00AE8">
              <w:rPr>
                <w:rFonts w:asciiTheme="minorHAnsi" w:hAnsiTheme="minorHAnsi" w:cstheme="minorHAnsi"/>
                <w:b/>
                <w:color w:val="FFFFFF" w:themeColor="background1"/>
                <w:szCs w:val="24"/>
              </w:rPr>
              <w:t>Work level</w:t>
            </w:r>
          </w:p>
        </w:tc>
        <w:tc>
          <w:tcPr>
            <w:tcW w:w="3430" w:type="pct"/>
            <w:gridSpan w:val="3"/>
            <w:vAlign w:val="center"/>
          </w:tcPr>
          <w:p w14:paraId="354896CF" w14:textId="185741F5" w:rsidR="002B2216" w:rsidRPr="00D00AE8" w:rsidRDefault="00545A89" w:rsidP="004C2489">
            <w:pPr>
              <w:spacing w:before="120" w:after="120"/>
              <w:rPr>
                <w:rFonts w:asciiTheme="minorHAnsi" w:hAnsiTheme="minorHAnsi" w:cstheme="minorHAnsi"/>
                <w:szCs w:val="24"/>
              </w:rPr>
            </w:pPr>
            <w:r w:rsidRPr="00D00AE8">
              <w:rPr>
                <w:rFonts w:asciiTheme="minorHAnsi" w:hAnsiTheme="minorHAnsi" w:cstheme="minorHAnsi"/>
                <w:szCs w:val="24"/>
              </w:rPr>
              <w:t>3</w:t>
            </w:r>
          </w:p>
        </w:tc>
      </w:tr>
      <w:tr w:rsidR="002B2216" w:rsidRPr="00E95811" w14:paraId="1DBF3100" w14:textId="77777777" w:rsidTr="5CC17850">
        <w:tc>
          <w:tcPr>
            <w:tcW w:w="1570" w:type="pct"/>
            <w:gridSpan w:val="5"/>
            <w:shd w:val="clear" w:color="auto" w:fill="0070F1"/>
            <w:vAlign w:val="center"/>
          </w:tcPr>
          <w:p w14:paraId="5167363D" w14:textId="77777777" w:rsidR="002B2216" w:rsidRPr="00D00AE8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4"/>
              </w:rPr>
            </w:pPr>
            <w:r w:rsidRPr="00D00AE8">
              <w:rPr>
                <w:rFonts w:asciiTheme="minorHAnsi" w:hAnsiTheme="minorHAnsi" w:cstheme="minorHAnsi"/>
                <w:b/>
                <w:color w:val="FFFFFF" w:themeColor="background1"/>
                <w:szCs w:val="24"/>
              </w:rPr>
              <w:t>Position reporting to</w:t>
            </w:r>
          </w:p>
        </w:tc>
        <w:tc>
          <w:tcPr>
            <w:tcW w:w="3430" w:type="pct"/>
            <w:gridSpan w:val="3"/>
            <w:vAlign w:val="center"/>
          </w:tcPr>
          <w:p w14:paraId="7F98A357" w14:textId="472CA632" w:rsidR="002B2216" w:rsidRPr="00D00AE8" w:rsidRDefault="00912B6F" w:rsidP="004C2489">
            <w:pPr>
              <w:spacing w:before="120" w:after="120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Marketing Technology Lead</w:t>
            </w:r>
            <w:r w:rsidR="00545A89" w:rsidRPr="00D00AE8">
              <w:rPr>
                <w:rFonts w:asciiTheme="minorHAnsi" w:hAnsiTheme="minorHAnsi" w:cstheme="minorHAnsi"/>
                <w:szCs w:val="24"/>
              </w:rPr>
              <w:t xml:space="preserve"> </w:t>
            </w:r>
          </w:p>
        </w:tc>
      </w:tr>
      <w:tr w:rsidR="002B2216" w:rsidRPr="00E95811" w14:paraId="3C421CDC" w14:textId="77777777" w:rsidTr="5CC17850">
        <w:tc>
          <w:tcPr>
            <w:tcW w:w="1570" w:type="pct"/>
            <w:gridSpan w:val="5"/>
            <w:shd w:val="clear" w:color="auto" w:fill="0070F1"/>
            <w:vAlign w:val="center"/>
          </w:tcPr>
          <w:p w14:paraId="4AC79229" w14:textId="77777777" w:rsidR="002B2216" w:rsidRPr="00D00AE8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4"/>
              </w:rPr>
            </w:pPr>
            <w:r w:rsidRPr="00D00AE8">
              <w:rPr>
                <w:rFonts w:asciiTheme="minorHAnsi" w:hAnsiTheme="minorHAnsi" w:cstheme="minorHAnsi"/>
                <w:b/>
                <w:color w:val="FFFFFF" w:themeColor="background1"/>
                <w:szCs w:val="24"/>
              </w:rPr>
              <w:t>Employment Type</w:t>
            </w:r>
          </w:p>
        </w:tc>
        <w:tc>
          <w:tcPr>
            <w:tcW w:w="3430" w:type="pct"/>
            <w:gridSpan w:val="3"/>
            <w:vAlign w:val="center"/>
          </w:tcPr>
          <w:p w14:paraId="653EFB78" w14:textId="7E85711B" w:rsidR="002B2216" w:rsidRPr="00D00AE8" w:rsidRDefault="00A8642F" w:rsidP="004C2489">
            <w:pPr>
              <w:spacing w:before="120" w:after="120"/>
              <w:rPr>
                <w:rFonts w:asciiTheme="minorHAnsi" w:hAnsiTheme="minorHAnsi" w:cstheme="minorHAnsi"/>
                <w:szCs w:val="24"/>
              </w:rPr>
            </w:pPr>
            <w:del w:id="0" w:author="Felicity McIntosh" w:date="2022-02-25T16:23:00Z">
              <w:r w:rsidDel="00864FBD">
                <w:rPr>
                  <w:rFonts w:asciiTheme="minorHAnsi" w:hAnsiTheme="minorHAnsi" w:cstheme="minorHAnsi"/>
                  <w:szCs w:val="24"/>
                </w:rPr>
                <w:delText xml:space="preserve">2 </w:delText>
              </w:r>
            </w:del>
            <w:r w:rsidR="00864FBD">
              <w:rPr>
                <w:rFonts w:asciiTheme="minorHAnsi" w:hAnsiTheme="minorHAnsi" w:cstheme="minorHAnsi"/>
                <w:szCs w:val="24"/>
              </w:rPr>
              <w:t xml:space="preserve">3 </w:t>
            </w:r>
            <w:r>
              <w:rPr>
                <w:rFonts w:asciiTheme="minorHAnsi" w:hAnsiTheme="minorHAnsi" w:cstheme="minorHAnsi"/>
                <w:szCs w:val="24"/>
              </w:rPr>
              <w:t xml:space="preserve">year </w:t>
            </w:r>
            <w:proofErr w:type="gramStart"/>
            <w:r w:rsidR="00446882">
              <w:rPr>
                <w:rFonts w:asciiTheme="minorHAnsi" w:hAnsiTheme="minorHAnsi" w:cstheme="minorHAnsi"/>
                <w:szCs w:val="24"/>
              </w:rPr>
              <w:t>F</w:t>
            </w:r>
            <w:r w:rsidR="004C3950" w:rsidRPr="00D00AE8">
              <w:rPr>
                <w:rFonts w:asciiTheme="minorHAnsi" w:hAnsiTheme="minorHAnsi" w:cstheme="minorHAnsi"/>
                <w:szCs w:val="24"/>
              </w:rPr>
              <w:t>ixed-term</w:t>
            </w:r>
            <w:proofErr w:type="gramEnd"/>
            <w:r w:rsidR="0018641C">
              <w:rPr>
                <w:rFonts w:asciiTheme="minorHAnsi" w:hAnsiTheme="minorHAnsi" w:cstheme="minorHAnsi"/>
                <w:szCs w:val="24"/>
              </w:rPr>
              <w:t xml:space="preserve"> </w:t>
            </w:r>
          </w:p>
        </w:tc>
      </w:tr>
      <w:tr w:rsidR="00363C4B" w:rsidRPr="00E95811" w14:paraId="4A6BD362" w14:textId="77777777" w:rsidTr="5CC178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8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shd w:val="clear" w:color="auto" w:fill="0070F1"/>
          </w:tcPr>
          <w:p w14:paraId="4F59FDD6" w14:textId="77777777" w:rsidR="00363C4B" w:rsidRPr="00E95811" w:rsidRDefault="00363C4B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3C4B" w:rsidRPr="00E95811" w14:paraId="3F2F0ED1" w14:textId="77777777" w:rsidTr="5CC178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60" w:type="pct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25992BDF" w14:textId="77777777" w:rsidR="00363C4B" w:rsidRPr="00E95811" w:rsidRDefault="00363C4B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9581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Vision, </w:t>
            </w:r>
            <w:proofErr w:type="gramStart"/>
            <w:r w:rsidRPr="00E9581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mission</w:t>
            </w:r>
            <w:proofErr w:type="gramEnd"/>
            <w:r w:rsidRPr="00E9581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and values</w:t>
            </w:r>
          </w:p>
        </w:tc>
        <w:tc>
          <w:tcPr>
            <w:tcW w:w="147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0034D89E" w14:textId="77777777" w:rsidR="00363C4B" w:rsidRPr="00E95811" w:rsidRDefault="00363C4B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93" w:type="pct"/>
            <w:gridSpan w:val="5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3C979EDD" w14:textId="77777777" w:rsidR="001160F8" w:rsidRPr="00E95811" w:rsidRDefault="00C60A96" w:rsidP="004C2489">
            <w:p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</w:pPr>
            <w:r w:rsidRPr="00E95811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Beyond Blue’s vision is that all people in Australia achieve their best possible mental health. Our mission is to </w:t>
            </w:r>
            <w:r w:rsidR="00990A39" w:rsidRPr="00E95811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>work with the community</w:t>
            </w:r>
            <w:r w:rsidR="004C43DB" w:rsidRPr="00E95811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 to improve mental health and prevent suicide.</w:t>
            </w:r>
            <w:r w:rsidR="001160F8" w:rsidRPr="00E95811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 We aim to achieve this by:</w:t>
            </w:r>
          </w:p>
          <w:p w14:paraId="4CC07626" w14:textId="77777777" w:rsidR="001160F8" w:rsidRPr="00E95811" w:rsidRDefault="001160F8" w:rsidP="007C73DC">
            <w:pPr>
              <w:pStyle w:val="ListParagraph"/>
              <w:numPr>
                <w:ilvl w:val="0"/>
                <w:numId w:val="3"/>
              </w:num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</w:pPr>
            <w:r w:rsidRPr="00E95811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>Promoting mental health and wellbeing</w:t>
            </w:r>
          </w:p>
          <w:p w14:paraId="0ACABEED" w14:textId="77777777" w:rsidR="00EE06F0" w:rsidRPr="00E95811" w:rsidRDefault="00EE06F0" w:rsidP="007C73DC">
            <w:pPr>
              <w:pStyle w:val="ListParagraph"/>
              <w:numPr>
                <w:ilvl w:val="0"/>
                <w:numId w:val="3"/>
              </w:num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</w:pPr>
            <w:r w:rsidRPr="00E95811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Being a trusted source of information, </w:t>
            </w:r>
            <w:proofErr w:type="gramStart"/>
            <w:r w:rsidRPr="00E95811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>advice</w:t>
            </w:r>
            <w:proofErr w:type="gramEnd"/>
            <w:r w:rsidRPr="00E95811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 and support</w:t>
            </w:r>
          </w:p>
          <w:p w14:paraId="0666C745" w14:textId="63C6FF1A" w:rsidR="00C60A96" w:rsidRPr="00E95811" w:rsidRDefault="00EE06F0" w:rsidP="007C73DC">
            <w:pPr>
              <w:pStyle w:val="ListParagraph"/>
              <w:numPr>
                <w:ilvl w:val="0"/>
                <w:numId w:val="3"/>
              </w:num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</w:pPr>
            <w:r w:rsidRPr="00E95811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>Working together to prevent suicide</w:t>
            </w:r>
            <w:r w:rsidR="00C60A96" w:rsidRPr="00E95811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 </w:t>
            </w:r>
          </w:p>
          <w:p w14:paraId="2FF75971" w14:textId="7998DADC" w:rsidR="00363C4B" w:rsidRPr="00E95811" w:rsidRDefault="00C60A96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95811">
              <w:rPr>
                <w:rFonts w:ascii="Calibri" w:hAnsi="Calibri" w:cs="Calibri"/>
                <w:sz w:val="22"/>
                <w:szCs w:val="22"/>
              </w:rPr>
              <w:t>Beyond Blue</w:t>
            </w:r>
            <w:r w:rsidR="00EE06F0" w:rsidRPr="00E95811">
              <w:rPr>
                <w:rFonts w:ascii="Calibri" w:hAnsi="Calibri" w:cs="Calibri"/>
                <w:sz w:val="22"/>
                <w:szCs w:val="22"/>
              </w:rPr>
              <w:t>’</w:t>
            </w:r>
            <w:r w:rsidRPr="00E95811">
              <w:rPr>
                <w:rFonts w:ascii="Calibri" w:hAnsi="Calibri" w:cs="Calibri"/>
                <w:sz w:val="22"/>
                <w:szCs w:val="22"/>
              </w:rPr>
              <w:t>s</w:t>
            </w:r>
            <w:r w:rsidR="00A16B29" w:rsidRPr="00E95811">
              <w:rPr>
                <w:rFonts w:ascii="Calibri" w:hAnsi="Calibri" w:cs="Calibri"/>
                <w:sz w:val="22"/>
                <w:szCs w:val="22"/>
              </w:rPr>
              <w:t xml:space="preserve"> values</w:t>
            </w:r>
            <w:r w:rsidRPr="00E95811">
              <w:rPr>
                <w:rFonts w:asciiTheme="minorHAnsi" w:hAnsiTheme="minorHAnsi" w:cstheme="minorHAnsi"/>
                <w:sz w:val="22"/>
                <w:szCs w:val="22"/>
              </w:rPr>
              <w:t xml:space="preserve"> are </w:t>
            </w:r>
            <w:r w:rsidRPr="00E9581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Collaboration, Respect, Enthusiasm, Excellence, </w:t>
            </w:r>
            <w:proofErr w:type="gramStart"/>
            <w:r w:rsidRPr="00E9581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Innovation</w:t>
            </w:r>
            <w:proofErr w:type="gramEnd"/>
            <w:r w:rsidRPr="00E9581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and Integrity.</w:t>
            </w:r>
          </w:p>
        </w:tc>
      </w:tr>
      <w:tr w:rsidR="00363C4B" w:rsidRPr="00E95811" w14:paraId="54733654" w14:textId="77777777" w:rsidTr="5CC178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60" w:type="pct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0B583584" w14:textId="77777777" w:rsidR="00363C4B" w:rsidRPr="00E95811" w:rsidRDefault="00C60A96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9581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Position purpose</w:t>
            </w:r>
          </w:p>
        </w:tc>
        <w:tc>
          <w:tcPr>
            <w:tcW w:w="147" w:type="pct"/>
            <w:gridSpan w:val="2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5209D2FB" w14:textId="77777777" w:rsidR="00363C4B" w:rsidRPr="00E95811" w:rsidRDefault="00363C4B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3893" w:type="pct"/>
            <w:gridSpan w:val="5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300920F4" w14:textId="77777777" w:rsidR="002C110C" w:rsidRPr="00634B1F" w:rsidRDefault="002C110C" w:rsidP="002C110C">
            <w:pPr>
              <w:spacing w:after="160" w:line="256" w:lineRule="auto"/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 w:rsidRPr="00634B1F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The Insights and Innovation Centre of Excellence (</w:t>
            </w:r>
            <w:proofErr w:type="spellStart"/>
            <w:r w:rsidRPr="00634B1F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CoE</w:t>
            </w:r>
            <w:proofErr w:type="spellEnd"/>
            <w:r w:rsidRPr="00634B1F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) has been established to support Beyond Blue in its transformation to becoming a community centric organisation. The </w:t>
            </w:r>
            <w:proofErr w:type="spellStart"/>
            <w:r w:rsidRPr="00634B1F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CoE</w:t>
            </w:r>
            <w:proofErr w:type="spellEnd"/>
            <w:r w:rsidRPr="00634B1F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will support Beyond Blue’s lines of </w:t>
            </w:r>
            <w:proofErr w:type="spellStart"/>
            <w:r w:rsidRPr="00634B1F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busines</w:t>
            </w:r>
            <w:proofErr w:type="spellEnd"/>
            <w:r w:rsidRPr="00634B1F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achieve their strategy with frameworks and tools to incubate and accelerate best-in-class products and services for the community, through agile and iterative design and its trial, through to launch and scale. </w:t>
            </w:r>
          </w:p>
          <w:p w14:paraId="6941F1FA" w14:textId="77777777" w:rsidR="002C110C" w:rsidRPr="00634B1F" w:rsidRDefault="002C110C" w:rsidP="002C110C">
            <w:pPr>
              <w:spacing w:after="160" w:line="256" w:lineRule="auto"/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 w:rsidRPr="75110C60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The </w:t>
            </w:r>
            <w:proofErr w:type="spellStart"/>
            <w:r w:rsidRPr="75110C60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CoE</w:t>
            </w:r>
            <w:proofErr w:type="spellEnd"/>
            <w:r w:rsidRPr="75110C60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is the brand custodian, building awareness of, and driving people to, Beyond Blue products and services and changing community and individual mindsets and behaviours regarding mental health in Australia. The </w:t>
            </w:r>
            <w:proofErr w:type="spellStart"/>
            <w:r w:rsidRPr="75110C60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CoE</w:t>
            </w:r>
            <w:proofErr w:type="spellEnd"/>
            <w:r w:rsidRPr="75110C60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includes units across Brand &amp; Marketing, Community Experience, Product and Service Development and Business Intelligence. </w:t>
            </w:r>
          </w:p>
          <w:p w14:paraId="21ECECA6" w14:textId="77777777" w:rsidR="002C110C" w:rsidRPr="00634B1F" w:rsidRDefault="002C110C" w:rsidP="002C110C">
            <w:pPr>
              <w:spacing w:after="160" w:line="256" w:lineRule="auto"/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 w:rsidRPr="75110C60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The Brand &amp; Marketing unit takes a user-first, insight-driven approach to deliver and optimise engaging content and marketing initiatives that generate behaviour change, increase </w:t>
            </w:r>
            <w:proofErr w:type="gramStart"/>
            <w:r w:rsidRPr="75110C60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knowledge</w:t>
            </w:r>
            <w:proofErr w:type="gramEnd"/>
            <w:r w:rsidRPr="75110C60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and engage the community in action to achieve their best possible mental health. </w:t>
            </w:r>
          </w:p>
          <w:p w14:paraId="5DEFD2B4" w14:textId="4E8B86DE" w:rsidR="00F67C87" w:rsidRPr="0040279D" w:rsidRDefault="00670D47" w:rsidP="00670D47">
            <w:pPr>
              <w:spacing w:before="120" w:after="120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40279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The Marketing </w:t>
            </w:r>
            <w:r w:rsidR="00DA2157" w:rsidRPr="0040279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Automation Manager</w:t>
            </w:r>
            <w:r w:rsidR="00B35BA0" w:rsidRPr="0040279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is responsible </w:t>
            </w:r>
            <w:del w:id="1" w:author="Jilly Charlwood" w:date="2021-07-02T08:58:00Z">
              <w:r w:rsidR="00B35BA0" w:rsidRPr="0040279D">
                <w:rPr>
                  <w:rFonts w:asciiTheme="minorHAnsi" w:hAnsiTheme="minorHAnsi" w:cstheme="minorHAnsi"/>
                  <w:sz w:val="22"/>
                  <w:szCs w:val="22"/>
                  <w:lang w:val="en-AU"/>
                </w:rPr>
                <w:delText xml:space="preserve">for </w:delText>
              </w:r>
              <w:r w:rsidR="00D71CAB" w:rsidRPr="0040279D">
                <w:rPr>
                  <w:rFonts w:asciiTheme="minorHAnsi" w:hAnsiTheme="minorHAnsi" w:cstheme="minorHAnsi"/>
                  <w:sz w:val="22"/>
                  <w:szCs w:val="22"/>
                  <w:lang w:val="en-AU"/>
                </w:rPr>
                <w:delText xml:space="preserve">leading </w:delText>
              </w:r>
            </w:del>
            <w:r w:rsidR="00F57BCC" w:rsidRPr="0040279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the </w:t>
            </w:r>
            <w:r w:rsidR="00860408" w:rsidRPr="0040279D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planning, </w:t>
            </w:r>
            <w:proofErr w:type="gramStart"/>
            <w:r w:rsidR="00860408" w:rsidRPr="0040279D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development</w:t>
            </w:r>
            <w:proofErr w:type="gramEnd"/>
            <w:r w:rsidR="00860408" w:rsidRPr="0040279D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and continuous improvement of Beyond Blue’s </w:t>
            </w:r>
            <w:r w:rsidR="0049460B" w:rsidRPr="0040279D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marketing automation activity</w:t>
            </w:r>
            <w:r w:rsidR="00860408" w:rsidRPr="0040279D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. </w:t>
            </w:r>
            <w:r w:rsidR="00EF3EF3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T</w:t>
            </w:r>
            <w:r w:rsidR="00EF3EF3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he</w:t>
            </w:r>
            <w:r w:rsidR="00B566F2" w:rsidRPr="0040279D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Marketing </w:t>
            </w:r>
            <w:r w:rsidR="0049460B" w:rsidRPr="0040279D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Automation Manager</w:t>
            </w:r>
            <w:r w:rsidR="00860408" w:rsidRPr="0040279D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will </w:t>
            </w:r>
            <w:r w:rsidR="00C82C3E" w:rsidRPr="0040279D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lead the</w:t>
            </w:r>
            <w:r w:rsidR="00556AD3" w:rsidRPr="0040279D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C82C3E" w:rsidRPr="0040279D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development </w:t>
            </w:r>
            <w:r w:rsidR="0040279D" w:rsidRPr="0040279D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and execution </w:t>
            </w:r>
            <w:r w:rsidR="002C110C" w:rsidRPr="0040279D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of </w:t>
            </w:r>
            <w:r w:rsidR="002C110C">
              <w:rPr>
                <w:rFonts w:asciiTheme="minorHAnsi" w:hAnsiTheme="minorHAnsi" w:cstheme="minorHAnsi"/>
                <w:sz w:val="22"/>
                <w:szCs w:val="22"/>
              </w:rPr>
              <w:t>marketing</w:t>
            </w:r>
            <w:r w:rsidR="00EF3EF3">
              <w:rPr>
                <w:rFonts w:asciiTheme="minorHAnsi" w:hAnsiTheme="minorHAnsi" w:cstheme="minorHAnsi"/>
                <w:sz w:val="22"/>
                <w:szCs w:val="22"/>
              </w:rPr>
              <w:t xml:space="preserve"> automation </w:t>
            </w:r>
            <w:r w:rsidR="00EF3EF3" w:rsidRPr="001A4316">
              <w:rPr>
                <w:rFonts w:asciiTheme="minorHAnsi" w:hAnsiTheme="minorHAnsi" w:cstheme="minorHAnsi"/>
                <w:sz w:val="22"/>
                <w:szCs w:val="22"/>
              </w:rPr>
              <w:t>journeys</w:t>
            </w:r>
            <w:ins w:id="2" w:author="Jilly Charlwood" w:date="2021-07-02T08:59:00Z">
              <w:r w:rsidR="00486D10">
                <w:rPr>
                  <w:rFonts w:asciiTheme="minorHAnsi" w:hAnsiTheme="minorHAnsi" w:cstheme="minorHAnsi"/>
                  <w:sz w:val="22"/>
                  <w:szCs w:val="22"/>
                </w:rPr>
                <w:t>,</w:t>
              </w:r>
            </w:ins>
            <w:r w:rsidR="00EF3EF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del w:id="3" w:author="Jilly Charlwood" w:date="2021-07-02T08:59:00Z">
              <w:r w:rsidR="00EF3EF3">
                <w:rPr>
                  <w:rFonts w:asciiTheme="minorHAnsi" w:hAnsiTheme="minorHAnsi" w:cstheme="minorHAnsi"/>
                  <w:sz w:val="22"/>
                  <w:szCs w:val="22"/>
                </w:rPr>
                <w:delText>and campaigns</w:delText>
              </w:r>
              <w:r w:rsidR="0040279D" w:rsidRPr="0040279D">
                <w:rPr>
                  <w:rStyle w:val="normaltextrun"/>
                  <w:rFonts w:ascii="Calibri" w:hAnsi="Calibri" w:cs="Calibri"/>
                  <w:color w:val="000000"/>
                  <w:sz w:val="22"/>
                  <w:szCs w:val="22"/>
                  <w:shd w:val="clear" w:color="auto" w:fill="FFFFFF"/>
                </w:rPr>
                <w:delText xml:space="preserve">, </w:delText>
              </w:r>
            </w:del>
            <w:r w:rsidR="0040279D" w:rsidRPr="0040279D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strategies and campaigns</w:t>
            </w:r>
            <w:r w:rsidR="00860408" w:rsidRPr="0040279D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 that support organisational objectives, </w:t>
            </w:r>
            <w:r w:rsidR="002C110C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a</w:t>
            </w:r>
            <w:r w:rsidR="002C110C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nd</w:t>
            </w:r>
            <w:r w:rsidR="00860408" w:rsidRPr="0040279D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 </w:t>
            </w:r>
            <w:ins w:id="4" w:author="Jilly Charlwood" w:date="2021-07-02T08:59:00Z">
              <w:r w:rsidR="008E7230">
                <w:rPr>
                  <w:rStyle w:val="normaltextrun"/>
                  <w:rFonts w:ascii="Calibri" w:hAnsi="Calibri" w:cs="Calibri"/>
                  <w:color w:val="000000"/>
                  <w:sz w:val="22"/>
                  <w:szCs w:val="22"/>
                  <w:shd w:val="clear" w:color="auto" w:fill="FFFFFF"/>
                </w:rPr>
                <w:t xml:space="preserve">in collaboration with other teams, will </w:t>
              </w:r>
              <w:r w:rsidR="00051BDE">
                <w:rPr>
                  <w:rStyle w:val="normaltextrun"/>
                  <w:rFonts w:ascii="Calibri" w:hAnsi="Calibri" w:cs="Calibri"/>
                  <w:color w:val="000000"/>
                  <w:sz w:val="22"/>
                  <w:szCs w:val="22"/>
                  <w:shd w:val="clear" w:color="auto" w:fill="FFFFFF"/>
                </w:rPr>
                <w:t xml:space="preserve">develop </w:t>
              </w:r>
            </w:ins>
            <w:ins w:id="5" w:author="Jilly Charlwood" w:date="2021-07-02T09:00:00Z">
              <w:r w:rsidR="00051BDE">
                <w:rPr>
                  <w:rStyle w:val="normaltextrun"/>
                  <w:rFonts w:ascii="Calibri" w:hAnsi="Calibri" w:cs="Calibri"/>
                  <w:color w:val="000000"/>
                  <w:sz w:val="22"/>
                  <w:szCs w:val="22"/>
                  <w:shd w:val="clear" w:color="auto" w:fill="FFFFFF"/>
                </w:rPr>
                <w:t xml:space="preserve">appropriate email content that </w:t>
              </w:r>
            </w:ins>
            <w:r w:rsidR="00860408" w:rsidRPr="0040279D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generate</w:t>
            </w:r>
            <w:ins w:id="6" w:author="Jilly Charlwood" w:date="2021-07-02T09:00:00Z">
              <w:r w:rsidR="00051BDE">
                <w:rPr>
                  <w:rStyle w:val="normaltextrun"/>
                  <w:rFonts w:ascii="Calibri" w:hAnsi="Calibri" w:cs="Calibri"/>
                  <w:color w:val="000000"/>
                  <w:sz w:val="22"/>
                  <w:szCs w:val="22"/>
                  <w:shd w:val="clear" w:color="auto" w:fill="FFFFFF"/>
                </w:rPr>
                <w:t>s</w:t>
              </w:r>
            </w:ins>
            <w:r w:rsidR="00860408" w:rsidRPr="0040279D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engagement and conversion. </w:t>
            </w:r>
          </w:p>
        </w:tc>
      </w:tr>
      <w:tr w:rsidR="00A16B29" w:rsidRPr="00E95811" w14:paraId="2C50E649" w14:textId="77777777" w:rsidTr="5CC178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9"/>
        </w:trPr>
        <w:tc>
          <w:tcPr>
            <w:tcW w:w="1025" w:type="pct"/>
            <w:gridSpan w:val="2"/>
            <w:vMerge w:val="restart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62F826C8" w14:textId="77777777" w:rsidR="00A16B29" w:rsidRPr="00E95811" w:rsidRDefault="00A16B29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9581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Role dimensions</w:t>
            </w:r>
          </w:p>
        </w:tc>
        <w:tc>
          <w:tcPr>
            <w:tcW w:w="116" w:type="pct"/>
            <w:gridSpan w:val="2"/>
            <w:vMerge w:val="restart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64F4A091" w14:textId="77777777" w:rsidR="00A16B29" w:rsidRPr="00E95811" w:rsidRDefault="00A16B29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40" w:type="pct"/>
            <w:gridSpan w:val="3"/>
            <w:tcBorders>
              <w:top w:val="single" w:sz="4" w:space="0" w:color="auto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17C0D9AF" w14:textId="77777777" w:rsidR="00A16B29" w:rsidRPr="00E95811" w:rsidRDefault="00A16B29" w:rsidP="00526781">
            <w:pPr>
              <w:spacing w:before="120" w:after="120"/>
              <w:jc w:val="righ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9581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Direct Reports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5C6BBD7A" w14:textId="223EC9DE" w:rsidR="00A16B29" w:rsidRPr="00E95811" w:rsidRDefault="002C110C" w:rsidP="004C2489">
            <w:pPr>
              <w:spacing w:before="120" w:after="80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del w:id="7" w:author="Felicity McIntosh" w:date="2022-02-25T16:24:00Z">
              <w:r w:rsidDel="00864FBD">
                <w:rPr>
                  <w:rFonts w:asciiTheme="minorHAnsi" w:hAnsiTheme="minorHAnsi" w:cstheme="minorHAnsi"/>
                  <w:i/>
                  <w:iCs/>
                  <w:sz w:val="22"/>
                  <w:szCs w:val="22"/>
                </w:rPr>
                <w:delText>1</w:delText>
              </w:r>
              <w:r w:rsidDel="00864FBD">
                <w:rPr>
                  <w:rFonts w:asciiTheme="minorHAnsi" w:hAnsiTheme="minorHAnsi" w:cstheme="minorHAnsi"/>
                  <w:i/>
                  <w:iCs/>
                </w:rPr>
                <w:delText xml:space="preserve"> </w:delText>
              </w:r>
              <w:r w:rsidR="00960E83" w:rsidDel="00864FBD">
                <w:rPr>
                  <w:rFonts w:asciiTheme="minorHAnsi" w:hAnsiTheme="minorHAnsi" w:cstheme="minorHAnsi"/>
                  <w:i/>
                  <w:iCs/>
                </w:rPr>
                <w:delText>–</w:delText>
              </w:r>
              <w:r w:rsidDel="00864FBD">
                <w:rPr>
                  <w:rFonts w:asciiTheme="minorHAnsi" w:hAnsiTheme="minorHAnsi" w:cstheme="minorHAnsi"/>
                  <w:i/>
                  <w:iCs/>
                </w:rPr>
                <w:delText xml:space="preserve"> </w:delText>
              </w:r>
            </w:del>
            <w:r>
              <w:rPr>
                <w:rFonts w:asciiTheme="minorHAnsi" w:hAnsiTheme="minorHAnsi" w:cstheme="minorHAnsi"/>
                <w:i/>
                <w:iCs/>
              </w:rPr>
              <w:t>3</w:t>
            </w:r>
            <w:r w:rsidR="00960E83">
              <w:rPr>
                <w:rFonts w:asciiTheme="minorHAnsi" w:hAnsiTheme="minorHAnsi" w:cstheme="minorHAnsi"/>
                <w:i/>
                <w:iCs/>
              </w:rPr>
              <w:t xml:space="preserve"> </w:t>
            </w:r>
          </w:p>
        </w:tc>
      </w:tr>
      <w:tr w:rsidR="00A16B29" w:rsidRPr="00E95811" w14:paraId="18D2C219" w14:textId="77777777" w:rsidTr="5CC178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"/>
        </w:trPr>
        <w:tc>
          <w:tcPr>
            <w:tcW w:w="1025" w:type="pct"/>
            <w:gridSpan w:val="2"/>
            <w:vMerge/>
          </w:tcPr>
          <w:p w14:paraId="369F46C0" w14:textId="77777777" w:rsidR="00A16B29" w:rsidRPr="00E95811" w:rsidRDefault="00A16B29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6" w:type="pct"/>
            <w:gridSpan w:val="2"/>
            <w:vMerge/>
          </w:tcPr>
          <w:p w14:paraId="176A117D" w14:textId="77777777" w:rsidR="00A16B29" w:rsidRPr="00E95811" w:rsidRDefault="00A16B29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40" w:type="pct"/>
            <w:gridSpan w:val="3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5B2DA4CD" w14:textId="77777777" w:rsidR="00A16B29" w:rsidRPr="00E95811" w:rsidRDefault="00A16B29" w:rsidP="00526781">
            <w:pPr>
              <w:spacing w:before="120" w:after="120"/>
              <w:jc w:val="righ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9581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Overall team</w:t>
            </w:r>
          </w:p>
        </w:tc>
        <w:tc>
          <w:tcPr>
            <w:tcW w:w="2619" w:type="pct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011835C0" w14:textId="179640ED" w:rsidR="002F5ACE" w:rsidRPr="00E95811" w:rsidRDefault="00372D45" w:rsidP="7BF53023">
            <w:pPr>
              <w:spacing w:before="80" w:after="80"/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</w:pPr>
            <w:r w:rsidRPr="00E95811"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 xml:space="preserve">Marketing </w:t>
            </w:r>
            <w:r w:rsidR="00912B6F"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>Technology team</w:t>
            </w:r>
          </w:p>
        </w:tc>
      </w:tr>
      <w:tr w:rsidR="00A16B29" w:rsidRPr="00E95811" w14:paraId="1BB1480F" w14:textId="77777777" w:rsidTr="5CC178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"/>
        </w:trPr>
        <w:tc>
          <w:tcPr>
            <w:tcW w:w="1025" w:type="pct"/>
            <w:gridSpan w:val="2"/>
            <w:vMerge/>
          </w:tcPr>
          <w:p w14:paraId="686CE729" w14:textId="77777777" w:rsidR="00A16B29" w:rsidRPr="00E95811" w:rsidRDefault="00A16B29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6" w:type="pct"/>
            <w:gridSpan w:val="2"/>
            <w:vMerge/>
          </w:tcPr>
          <w:p w14:paraId="34ED106F" w14:textId="77777777" w:rsidR="00A16B29" w:rsidRPr="00E95811" w:rsidRDefault="00A16B29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40" w:type="pct"/>
            <w:gridSpan w:val="3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059C5023" w14:textId="77777777" w:rsidR="00A16B29" w:rsidRPr="00E95811" w:rsidRDefault="00D4139C" w:rsidP="00526781">
            <w:pPr>
              <w:spacing w:before="120" w:after="120"/>
              <w:jc w:val="righ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9581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Financial Delegation</w:t>
            </w:r>
          </w:p>
        </w:tc>
        <w:tc>
          <w:tcPr>
            <w:tcW w:w="2619" w:type="pct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58BB1213" w14:textId="5A9AB0CD" w:rsidR="00A16B29" w:rsidRPr="00E95811" w:rsidRDefault="262AD47A" w:rsidP="5CC17850">
            <w:pPr>
              <w:spacing w:before="80" w:after="80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5CC1785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As per the Delegations of Authorities Policy</w:t>
            </w:r>
          </w:p>
        </w:tc>
      </w:tr>
      <w:tr w:rsidR="00363C4B" w:rsidRPr="00E95811" w14:paraId="3B166089" w14:textId="77777777" w:rsidTr="5CC178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25" w:type="pct"/>
            <w:gridSpan w:val="2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7B26232A" w14:textId="671CDAD5" w:rsidR="00363C4B" w:rsidRPr="00E95811" w:rsidRDefault="00C60A96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9581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Key accountabilities</w:t>
            </w:r>
          </w:p>
        </w:tc>
        <w:tc>
          <w:tcPr>
            <w:tcW w:w="116" w:type="pct"/>
            <w:gridSpan w:val="2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011FF98C" w14:textId="77777777" w:rsidR="00363C4B" w:rsidRPr="00E95811" w:rsidRDefault="00363C4B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3859" w:type="pct"/>
            <w:gridSpan w:val="4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70DA8D80" w14:textId="2C4FC001" w:rsidR="004F3D07" w:rsidRPr="002C110C" w:rsidRDefault="0002677A" w:rsidP="004F3D0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C110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Marketing </w:t>
            </w:r>
            <w:r w:rsidR="002C110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</w:t>
            </w:r>
            <w:r w:rsidRPr="002C110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utomation</w:t>
            </w:r>
          </w:p>
          <w:p w14:paraId="29165849" w14:textId="7A1FA9A2" w:rsidR="004E351D" w:rsidRPr="0002677A" w:rsidRDefault="00227FD2" w:rsidP="002B1324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del w:id="8" w:author="Felicity McIntosh" w:date="2021-06-30T21:00:00Z">
              <w:r w:rsidRPr="0002677A" w:rsidDel="00AC21DA">
                <w:rPr>
                  <w:rFonts w:asciiTheme="minorHAnsi" w:hAnsiTheme="minorHAnsi" w:cstheme="minorHAnsi"/>
                  <w:sz w:val="22"/>
                  <w:szCs w:val="22"/>
                </w:rPr>
                <w:delText>Lead</w:delText>
              </w:r>
              <w:r w:rsidR="00DC79EA" w:rsidRPr="0002677A" w:rsidDel="00AC21DA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and oversee</w:delText>
              </w:r>
            </w:del>
            <w:ins w:id="9" w:author="Felicity McIntosh" w:date="2021-06-30T21:00:00Z">
              <w:r w:rsidR="00AC21DA">
                <w:rPr>
                  <w:rFonts w:asciiTheme="minorHAnsi" w:hAnsiTheme="minorHAnsi" w:cstheme="minorHAnsi"/>
                  <w:sz w:val="22"/>
                  <w:szCs w:val="22"/>
                </w:rPr>
                <w:t>Manage</w:t>
              </w:r>
            </w:ins>
            <w:r w:rsidRPr="0002677A">
              <w:rPr>
                <w:rFonts w:asciiTheme="minorHAnsi" w:hAnsiTheme="minorHAnsi" w:cstheme="minorHAnsi"/>
                <w:sz w:val="22"/>
                <w:szCs w:val="22"/>
              </w:rPr>
              <w:t xml:space="preserve"> the planning, development and delivery of</w:t>
            </w:r>
            <w:r w:rsidR="00DC79EA" w:rsidRPr="0002677A">
              <w:rPr>
                <w:rFonts w:asciiTheme="minorHAnsi" w:hAnsiTheme="minorHAnsi" w:cstheme="minorHAnsi"/>
                <w:sz w:val="22"/>
                <w:szCs w:val="22"/>
              </w:rPr>
              <w:t xml:space="preserve"> all</w:t>
            </w:r>
            <w:r w:rsidR="00EF3EF3">
              <w:rPr>
                <w:rFonts w:asciiTheme="minorHAnsi" w:hAnsiTheme="minorHAnsi" w:cstheme="minorHAnsi"/>
                <w:sz w:val="22"/>
                <w:szCs w:val="22"/>
              </w:rPr>
              <w:t xml:space="preserve"> marketing automation </w:t>
            </w:r>
            <w:r w:rsidR="00EF3EF3" w:rsidRPr="002C110C">
              <w:rPr>
                <w:rFonts w:asciiTheme="minorHAnsi" w:hAnsiTheme="minorHAnsi" w:cstheme="minorHAnsi"/>
                <w:sz w:val="22"/>
                <w:szCs w:val="22"/>
              </w:rPr>
              <w:t>journeys and campaign</w:t>
            </w:r>
            <w:del w:id="10" w:author="Felicity McIntosh" w:date="2021-07-01T08:34:00Z">
              <w:r w:rsidR="00EF3EF3" w:rsidRPr="002C110C" w:rsidDel="00324E69">
                <w:rPr>
                  <w:rFonts w:asciiTheme="minorHAnsi" w:hAnsiTheme="minorHAnsi" w:cstheme="minorHAnsi"/>
                  <w:sz w:val="22"/>
                  <w:szCs w:val="22"/>
                </w:rPr>
                <w:delText>s</w:delText>
              </w:r>
            </w:del>
            <w:r w:rsidR="002C110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EF3EF3" w:rsidRPr="002C110C">
              <w:rPr>
                <w:rFonts w:asciiTheme="minorHAnsi" w:hAnsiTheme="minorHAnsi" w:cstheme="minorHAnsi"/>
                <w:sz w:val="22"/>
                <w:szCs w:val="22"/>
              </w:rPr>
              <w:t>activities</w:t>
            </w:r>
            <w:r w:rsidRPr="002C110C">
              <w:rPr>
                <w:rFonts w:asciiTheme="minorHAnsi" w:hAnsiTheme="minorHAnsi" w:cstheme="minorHAnsi"/>
                <w:sz w:val="22"/>
                <w:szCs w:val="22"/>
              </w:rPr>
              <w:t>, taking a strategic approach to</w:t>
            </w:r>
            <w:r w:rsidR="00DC79EA" w:rsidRPr="002C110C">
              <w:rPr>
                <w:rFonts w:asciiTheme="minorHAnsi" w:hAnsiTheme="minorHAnsi" w:cstheme="minorHAnsi"/>
                <w:sz w:val="22"/>
                <w:szCs w:val="22"/>
              </w:rPr>
              <w:t xml:space="preserve"> the</w:t>
            </w:r>
            <w:r w:rsidRPr="002C110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del w:id="11" w:author="Felicity McIntosh" w:date="2021-06-30T21:02:00Z">
              <w:r w:rsidR="00DC79EA" w:rsidRPr="002C110C" w:rsidDel="00991BD6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online </w:delText>
              </w:r>
            </w:del>
            <w:del w:id="12" w:author="Felicity McIntosh" w:date="2021-07-01T08:35:00Z">
              <w:r w:rsidR="00DC79EA" w:rsidRPr="002C110C" w:rsidDel="0029768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customer </w:delText>
              </w:r>
            </w:del>
            <w:ins w:id="13" w:author="Felicity McIntosh" w:date="2021-07-01T08:35:00Z">
              <w:r w:rsidR="00297680">
                <w:rPr>
                  <w:rFonts w:asciiTheme="minorHAnsi" w:hAnsiTheme="minorHAnsi" w:cstheme="minorHAnsi"/>
                  <w:sz w:val="22"/>
                  <w:szCs w:val="22"/>
                </w:rPr>
                <w:t>Beyond Blue Community member’s</w:t>
              </w:r>
              <w:r w:rsidR="00297680" w:rsidRPr="002C110C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</w:ins>
            <w:r w:rsidR="00DC79EA" w:rsidRPr="002C110C">
              <w:rPr>
                <w:rFonts w:asciiTheme="minorHAnsi" w:hAnsiTheme="minorHAnsi" w:cstheme="minorHAnsi"/>
                <w:sz w:val="22"/>
                <w:szCs w:val="22"/>
              </w:rPr>
              <w:t>lifecycle journey</w:t>
            </w:r>
            <w:r w:rsidR="00DC79EA" w:rsidRPr="0002677A">
              <w:rPr>
                <w:rFonts w:asciiTheme="minorHAnsi" w:hAnsiTheme="minorHAnsi" w:cstheme="minorHAnsi"/>
                <w:sz w:val="22"/>
                <w:szCs w:val="22"/>
              </w:rPr>
              <w:t xml:space="preserve"> to maximise customer acquisition, </w:t>
            </w:r>
            <w:proofErr w:type="gramStart"/>
            <w:r w:rsidR="00DC79EA" w:rsidRPr="0002677A">
              <w:rPr>
                <w:rFonts w:asciiTheme="minorHAnsi" w:hAnsiTheme="minorHAnsi" w:cstheme="minorHAnsi"/>
                <w:sz w:val="22"/>
                <w:szCs w:val="22"/>
              </w:rPr>
              <w:t>retention</w:t>
            </w:r>
            <w:proofErr w:type="gramEnd"/>
            <w:r w:rsidR="00DC79EA" w:rsidRPr="0002677A">
              <w:rPr>
                <w:rFonts w:asciiTheme="minorHAnsi" w:hAnsiTheme="minorHAnsi" w:cstheme="minorHAnsi"/>
                <w:sz w:val="22"/>
                <w:szCs w:val="22"/>
              </w:rPr>
              <w:t xml:space="preserve"> and conversion. </w:t>
            </w:r>
          </w:p>
          <w:p w14:paraId="2DF3D773" w14:textId="629F7454" w:rsidR="007970A0" w:rsidRPr="0002677A" w:rsidRDefault="002B2498" w:rsidP="002B1324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77A">
              <w:rPr>
                <w:rFonts w:asciiTheme="minorHAnsi" w:hAnsiTheme="minorHAnsi" w:cstheme="minorHAnsi"/>
                <w:sz w:val="22"/>
                <w:szCs w:val="22"/>
              </w:rPr>
              <w:t xml:space="preserve">In collaboration with the </w:t>
            </w:r>
            <w:del w:id="14" w:author="Felicity McIntosh" w:date="2021-06-30T21:03:00Z">
              <w:r w:rsidRPr="0002677A" w:rsidDel="000818BA">
                <w:rPr>
                  <w:rFonts w:asciiTheme="minorHAnsi" w:hAnsiTheme="minorHAnsi" w:cstheme="minorHAnsi"/>
                  <w:sz w:val="22"/>
                  <w:szCs w:val="22"/>
                </w:rPr>
                <w:delText>Marketing Technology Lead, d</w:delText>
              </w:r>
              <w:r w:rsidR="00FA2F10" w:rsidRPr="0002677A" w:rsidDel="000818BA">
                <w:rPr>
                  <w:rFonts w:asciiTheme="minorHAnsi" w:hAnsiTheme="minorHAnsi" w:cstheme="minorHAnsi"/>
                  <w:sz w:val="22"/>
                  <w:szCs w:val="22"/>
                </w:rPr>
                <w:delText>evelop</w:delText>
              </w:r>
            </w:del>
            <w:ins w:id="15" w:author="Felicity McIntosh" w:date="2021-06-30T21:03:00Z">
              <w:r w:rsidR="000818BA">
                <w:rPr>
                  <w:rFonts w:asciiTheme="minorHAnsi" w:hAnsiTheme="minorHAnsi" w:cstheme="minorHAnsi"/>
                  <w:sz w:val="22"/>
                  <w:szCs w:val="22"/>
                </w:rPr>
                <w:t>business areas</w:t>
              </w:r>
            </w:ins>
            <w:ins w:id="16" w:author="Felicity McIntosh" w:date="2021-07-01T08:40:00Z">
              <w:r w:rsidR="0028357E">
                <w:rPr>
                  <w:rFonts w:asciiTheme="minorHAnsi" w:hAnsiTheme="minorHAnsi" w:cstheme="minorHAnsi"/>
                  <w:sz w:val="22"/>
                  <w:szCs w:val="22"/>
                </w:rPr>
                <w:t xml:space="preserve"> and key stakeholders</w:t>
              </w:r>
            </w:ins>
            <w:ins w:id="17" w:author="Jilly Charlwood" w:date="2021-07-02T09:01:00Z">
              <w:r w:rsidR="009B12AE">
                <w:rPr>
                  <w:rFonts w:asciiTheme="minorHAnsi" w:hAnsiTheme="minorHAnsi" w:cstheme="minorHAnsi"/>
                  <w:sz w:val="22"/>
                  <w:szCs w:val="22"/>
                </w:rPr>
                <w:t>,</w:t>
              </w:r>
            </w:ins>
            <w:ins w:id="18" w:author="Felicity McIntosh" w:date="2021-06-30T21:03:00Z">
              <w:r w:rsidR="00563FBB">
                <w:rPr>
                  <w:rFonts w:asciiTheme="minorHAnsi" w:hAnsiTheme="minorHAnsi" w:cstheme="minorHAnsi"/>
                  <w:sz w:val="22"/>
                  <w:szCs w:val="22"/>
                </w:rPr>
                <w:t xml:space="preserve"> implement</w:t>
              </w:r>
            </w:ins>
            <w:r w:rsidR="00FA2F10" w:rsidRPr="0002677A">
              <w:rPr>
                <w:rFonts w:asciiTheme="minorHAnsi" w:hAnsiTheme="minorHAnsi" w:cstheme="minorHAnsi"/>
                <w:sz w:val="22"/>
                <w:szCs w:val="22"/>
              </w:rPr>
              <w:t xml:space="preserve"> and </w:t>
            </w:r>
            <w:r w:rsidRPr="0002677A">
              <w:rPr>
                <w:rFonts w:asciiTheme="minorHAnsi" w:hAnsiTheme="minorHAnsi" w:cstheme="minorHAnsi"/>
                <w:sz w:val="22"/>
                <w:szCs w:val="22"/>
              </w:rPr>
              <w:t>manage</w:t>
            </w:r>
            <w:r w:rsidR="00FA2F10" w:rsidRPr="0002677A">
              <w:rPr>
                <w:rFonts w:asciiTheme="minorHAnsi" w:hAnsiTheme="minorHAnsi" w:cstheme="minorHAnsi"/>
                <w:sz w:val="22"/>
                <w:szCs w:val="22"/>
              </w:rPr>
              <w:t xml:space="preserve"> Beyond Blue’s </w:t>
            </w:r>
            <w:r w:rsidRPr="0002677A">
              <w:rPr>
                <w:rFonts w:asciiTheme="minorHAnsi" w:hAnsiTheme="minorHAnsi" w:cstheme="minorHAnsi"/>
                <w:sz w:val="22"/>
                <w:szCs w:val="22"/>
              </w:rPr>
              <w:t>marketing automation</w:t>
            </w:r>
            <w:r w:rsidR="00FA2F10" w:rsidRPr="0002677A">
              <w:rPr>
                <w:rFonts w:asciiTheme="minorHAnsi" w:hAnsiTheme="minorHAnsi" w:cstheme="minorHAnsi"/>
                <w:sz w:val="22"/>
                <w:szCs w:val="22"/>
              </w:rPr>
              <w:t xml:space="preserve"> strategy, ensuring results are constantly optimised and delivering against targets</w:t>
            </w:r>
            <w:r w:rsidR="00BF7C51" w:rsidRPr="0002677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43FA248A" w14:textId="16DB64FF" w:rsidR="00725DCB" w:rsidRPr="0002677A" w:rsidRDefault="007021A4" w:rsidP="002B1324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del w:id="19" w:author="Felicity McIntosh" w:date="2021-06-30T21:04:00Z">
              <w:r w:rsidDel="008A59B5">
                <w:rPr>
                  <w:rFonts w:asciiTheme="minorHAnsi" w:hAnsiTheme="minorHAnsi" w:cstheme="minorHAnsi"/>
                  <w:sz w:val="22"/>
                  <w:szCs w:val="22"/>
                </w:rPr>
                <w:delText>L</w:delText>
              </w:r>
              <w:r w:rsidR="00B471F2" w:rsidDel="008A59B5">
                <w:rPr>
                  <w:rFonts w:asciiTheme="minorHAnsi" w:hAnsiTheme="minorHAnsi" w:cstheme="minorHAnsi"/>
                  <w:sz w:val="22"/>
                  <w:szCs w:val="22"/>
                </w:rPr>
                <w:delText>ead</w:delText>
              </w:r>
              <w:r w:rsidR="00725DCB" w:rsidRPr="0002677A" w:rsidDel="008A59B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market</w:delText>
              </w:r>
            </w:del>
            <w:ins w:id="20" w:author="Felicity McIntosh" w:date="2021-06-30T21:04:00Z">
              <w:r w:rsidR="008A59B5">
                <w:rPr>
                  <w:rFonts w:asciiTheme="minorHAnsi" w:hAnsiTheme="minorHAnsi" w:cstheme="minorHAnsi"/>
                  <w:sz w:val="22"/>
                  <w:szCs w:val="22"/>
                </w:rPr>
                <w:t>Work with the Business Intelligence and CRM teams</w:t>
              </w:r>
            </w:ins>
            <w:r w:rsidR="00725DCB" w:rsidRPr="0002677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del w:id="21" w:author="Felicity McIntosh" w:date="2021-06-30T21:05:00Z">
              <w:r w:rsidR="00725DCB" w:rsidRPr="0002677A" w:rsidDel="008A59B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segmentation </w:delText>
              </w:r>
              <w:r w:rsidR="00B471F2" w:rsidRPr="0002677A" w:rsidDel="008A59B5">
                <w:rPr>
                  <w:rFonts w:asciiTheme="minorHAnsi" w:hAnsiTheme="minorHAnsi" w:cstheme="minorHAnsi"/>
                  <w:sz w:val="22"/>
                  <w:szCs w:val="22"/>
                </w:rPr>
                <w:delText>projec</w:delText>
              </w:r>
              <w:r w:rsidR="00B471F2" w:rsidDel="008A59B5">
                <w:rPr>
                  <w:rFonts w:asciiTheme="minorHAnsi" w:hAnsiTheme="minorHAnsi" w:cstheme="minorHAnsi"/>
                  <w:sz w:val="22"/>
                  <w:szCs w:val="22"/>
                </w:rPr>
                <w:delText>t</w:delText>
              </w:r>
              <w:r w:rsidR="00725DCB" w:rsidRPr="0002677A" w:rsidDel="008A59B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to profile</w:delText>
              </w:r>
            </w:del>
            <w:ins w:id="22" w:author="Felicity McIntosh" w:date="2021-06-30T21:05:00Z">
              <w:r w:rsidR="008A59B5">
                <w:rPr>
                  <w:rFonts w:asciiTheme="minorHAnsi" w:hAnsiTheme="minorHAnsi" w:cstheme="minorHAnsi"/>
                  <w:sz w:val="22"/>
                  <w:szCs w:val="22"/>
                </w:rPr>
                <w:t xml:space="preserve">to </w:t>
              </w:r>
              <w:r w:rsidR="00202A5A">
                <w:rPr>
                  <w:rFonts w:asciiTheme="minorHAnsi" w:hAnsiTheme="minorHAnsi" w:cstheme="minorHAnsi"/>
                  <w:sz w:val="22"/>
                  <w:szCs w:val="22"/>
                </w:rPr>
                <w:t>provide insight</w:t>
              </w:r>
            </w:ins>
            <w:ins w:id="23" w:author="Jilly Charlwood" w:date="2021-07-02T09:02:00Z">
              <w:r w:rsidR="00B43558">
                <w:rPr>
                  <w:rFonts w:asciiTheme="minorHAnsi" w:hAnsiTheme="minorHAnsi" w:cstheme="minorHAnsi"/>
                  <w:sz w:val="22"/>
                  <w:szCs w:val="22"/>
                </w:rPr>
                <w:t>s</w:t>
              </w:r>
            </w:ins>
            <w:ins w:id="24" w:author="Felicity McIntosh" w:date="2021-06-30T21:05:00Z">
              <w:r w:rsidR="00202A5A">
                <w:rPr>
                  <w:rFonts w:asciiTheme="minorHAnsi" w:hAnsiTheme="minorHAnsi" w:cstheme="minorHAnsi"/>
                  <w:sz w:val="22"/>
                  <w:szCs w:val="22"/>
                </w:rPr>
                <w:t xml:space="preserve"> to enable best practice </w:t>
              </w:r>
              <w:r w:rsidR="008A59B5">
                <w:rPr>
                  <w:rFonts w:asciiTheme="minorHAnsi" w:hAnsiTheme="minorHAnsi" w:cstheme="minorHAnsi"/>
                  <w:sz w:val="22"/>
                  <w:szCs w:val="22"/>
                </w:rPr>
                <w:t>segment</w:t>
              </w:r>
              <w:r w:rsidR="00202A5A">
                <w:rPr>
                  <w:rFonts w:asciiTheme="minorHAnsi" w:hAnsiTheme="minorHAnsi" w:cstheme="minorHAnsi"/>
                  <w:sz w:val="22"/>
                  <w:szCs w:val="22"/>
                </w:rPr>
                <w:t>ation</w:t>
              </w:r>
            </w:ins>
            <w:r w:rsidR="00725DCB" w:rsidRPr="0002677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ins w:id="25" w:author="Felicity McIntosh" w:date="2021-06-30T21:06:00Z">
              <w:del w:id="26" w:author="Jilly Charlwood" w:date="2021-07-02T09:02:00Z">
                <w:r w:rsidR="00756097">
                  <w:rPr>
                    <w:rFonts w:asciiTheme="minorHAnsi" w:hAnsiTheme="minorHAnsi" w:cstheme="minorHAnsi"/>
                    <w:sz w:val="22"/>
                    <w:szCs w:val="22"/>
                  </w:rPr>
                  <w:delText>to deliver and enable</w:delText>
                </w:r>
              </w:del>
            </w:ins>
            <w:ins w:id="27" w:author="Jilly Charlwood" w:date="2021-07-02T09:02:00Z">
              <w:r w:rsidR="00B43558">
                <w:rPr>
                  <w:rFonts w:asciiTheme="minorHAnsi" w:hAnsiTheme="minorHAnsi" w:cstheme="minorHAnsi"/>
                  <w:sz w:val="22"/>
                  <w:szCs w:val="22"/>
                </w:rPr>
                <w:t>t</w:t>
              </w:r>
              <w:r w:rsidR="00B43558">
                <w:rPr>
                  <w:rFonts w:asciiTheme="minorHAnsi" w:hAnsiTheme="minorHAnsi" w:cstheme="minorHAnsi"/>
                </w:rPr>
                <w:t>hat delivers</w:t>
              </w:r>
            </w:ins>
            <w:ins w:id="28" w:author="Felicity McIntosh" w:date="2021-06-30T21:06:00Z">
              <w:r w:rsidR="00202A5A">
                <w:rPr>
                  <w:rFonts w:asciiTheme="minorHAnsi" w:hAnsiTheme="minorHAnsi" w:cstheme="minorHAnsi"/>
                  <w:sz w:val="22"/>
                  <w:szCs w:val="22"/>
                </w:rPr>
                <w:t xml:space="preserve"> value to Beyond Blue’s new and engaged community members</w:t>
              </w:r>
            </w:ins>
            <w:del w:id="29" w:author="Felicity McIntosh" w:date="2021-06-30T21:06:00Z">
              <w:r w:rsidR="00725DCB" w:rsidRPr="0002677A" w:rsidDel="00202A5A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Beyond Blue’s </w:delText>
              </w:r>
              <w:r w:rsidDel="00202A5A">
                <w:rPr>
                  <w:rFonts w:asciiTheme="minorHAnsi" w:hAnsiTheme="minorHAnsi" w:cstheme="minorHAnsi"/>
                  <w:sz w:val="22"/>
                  <w:szCs w:val="22"/>
                </w:rPr>
                <w:delText>subscriber</w:delText>
              </w:r>
              <w:r w:rsidR="00725DCB" w:rsidRPr="0002677A" w:rsidDel="00202A5A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databases and extract demographic and sociographic trends to support an ongoing online content strategy and customer lifecycle journey.</w:delText>
              </w:r>
            </w:del>
          </w:p>
          <w:p w14:paraId="3E16E724" w14:textId="0FFBAD62" w:rsidR="004A4FD3" w:rsidRPr="001A4316" w:rsidRDefault="00F61EF5" w:rsidP="00D5433D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del w:id="30" w:author="Felicity McIntosh" w:date="2021-06-30T21:07:00Z">
              <w:r w:rsidDel="00756097">
                <w:rPr>
                  <w:rFonts w:asciiTheme="minorHAnsi" w:hAnsiTheme="minorHAnsi" w:cstheme="minorHAnsi"/>
                  <w:sz w:val="22"/>
                  <w:szCs w:val="22"/>
                </w:rPr>
                <w:delText>Lead and oversee</w:delText>
              </w:r>
            </w:del>
            <w:ins w:id="31" w:author="Felicity McIntosh" w:date="2021-06-30T21:07:00Z">
              <w:r w:rsidR="00756097">
                <w:rPr>
                  <w:rFonts w:asciiTheme="minorHAnsi" w:hAnsiTheme="minorHAnsi" w:cstheme="minorHAnsi"/>
                  <w:sz w:val="22"/>
                  <w:szCs w:val="22"/>
                </w:rPr>
                <w:t>Manage</w:t>
              </w:r>
            </w:ins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the development,</w:t>
            </w:r>
            <w:r w:rsidR="004A4FD3" w:rsidRPr="001A4316">
              <w:rPr>
                <w:rFonts w:asciiTheme="minorHAnsi" w:hAnsiTheme="minorHAnsi" w:cstheme="minorHAnsi"/>
                <w:sz w:val="22"/>
                <w:szCs w:val="22"/>
              </w:rPr>
              <w:t xml:space="preserve"> test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ing</w:t>
            </w:r>
            <w:r w:rsidR="004A4FD3" w:rsidRPr="001A4316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E128A8" w:rsidRPr="001A4316">
              <w:rPr>
                <w:rFonts w:asciiTheme="minorHAnsi" w:hAnsiTheme="minorHAnsi" w:cstheme="minorHAnsi"/>
                <w:sz w:val="22"/>
                <w:szCs w:val="22"/>
              </w:rPr>
              <w:t>implement</w:t>
            </w:r>
            <w:r w:rsidR="00E128A8">
              <w:rPr>
                <w:rFonts w:asciiTheme="minorHAnsi" w:hAnsiTheme="minorHAnsi" w:cstheme="minorHAnsi"/>
                <w:sz w:val="22"/>
                <w:szCs w:val="22"/>
              </w:rPr>
              <w:t>ation</w:t>
            </w:r>
            <w:r w:rsidR="004A4FD3" w:rsidRPr="001A4316">
              <w:rPr>
                <w:rFonts w:asciiTheme="minorHAnsi" w:hAnsiTheme="minorHAnsi" w:cstheme="minorHAnsi"/>
                <w:sz w:val="22"/>
                <w:szCs w:val="22"/>
              </w:rPr>
              <w:t xml:space="preserve"> and optimis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ation </w:t>
            </w:r>
            <w:del w:id="32" w:author="Felicity McIntosh" w:date="2021-06-30T21:08:00Z">
              <w:r w:rsidDel="00D5433D">
                <w:rPr>
                  <w:rFonts w:asciiTheme="minorHAnsi" w:hAnsiTheme="minorHAnsi" w:cstheme="minorHAnsi"/>
                  <w:sz w:val="22"/>
                  <w:szCs w:val="22"/>
                </w:rPr>
                <w:delText>of</w:delText>
              </w:r>
              <w:r w:rsidR="004A4FD3" w:rsidRPr="001A4316" w:rsidDel="00D5433D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</w:delText>
              </w:r>
              <w:r w:rsidR="00EF3EF3" w:rsidDel="00D5433D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marketing</w:delText>
              </w:r>
            </w:del>
            <w:ins w:id="33" w:author="Felicity McIntosh" w:date="2021-06-30T21:08:00Z">
              <w:r w:rsidR="00D5433D">
                <w:rPr>
                  <w:rFonts w:asciiTheme="minorHAnsi" w:hAnsiTheme="minorHAnsi" w:cstheme="minorHAnsi"/>
                  <w:sz w:val="22"/>
                  <w:szCs w:val="22"/>
                </w:rPr>
                <w:t>of</w:t>
              </w:r>
              <w:r w:rsidR="00D5433D" w:rsidRPr="001A4316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r w:rsidR="00D5433D">
                <w:rPr>
                  <w:rFonts w:asciiTheme="minorHAnsi" w:hAnsiTheme="minorHAnsi" w:cstheme="minorHAnsi"/>
                  <w:sz w:val="22"/>
                  <w:szCs w:val="22"/>
                </w:rPr>
                <w:t>marketing</w:t>
              </w:r>
            </w:ins>
            <w:r w:rsidR="00EF3EF3">
              <w:rPr>
                <w:rFonts w:asciiTheme="minorHAnsi" w:hAnsiTheme="minorHAnsi" w:cstheme="minorHAnsi"/>
                <w:sz w:val="22"/>
                <w:szCs w:val="22"/>
              </w:rPr>
              <w:t xml:space="preserve"> automation </w:t>
            </w:r>
            <w:r w:rsidR="00EF3EF3" w:rsidRPr="001A4316">
              <w:rPr>
                <w:rFonts w:asciiTheme="minorHAnsi" w:hAnsiTheme="minorHAnsi" w:cstheme="minorHAnsi"/>
                <w:sz w:val="22"/>
                <w:szCs w:val="22"/>
              </w:rPr>
              <w:t>journeys</w:t>
            </w:r>
            <w:r w:rsidR="00EF3EF3">
              <w:rPr>
                <w:rFonts w:asciiTheme="minorHAnsi" w:hAnsiTheme="minorHAnsi" w:cstheme="minorHAnsi"/>
                <w:sz w:val="22"/>
                <w:szCs w:val="22"/>
              </w:rPr>
              <w:t xml:space="preserve"> and campaigns</w:t>
            </w:r>
            <w:del w:id="34" w:author="Felicity McIntosh" w:date="2021-06-30T21:07:00Z">
              <w:r w:rsidR="00F61DBA" w:rsidDel="00CE36E1">
                <w:rPr>
                  <w:rFonts w:asciiTheme="minorHAnsi" w:hAnsiTheme="minorHAnsi" w:cstheme="minorHAnsi"/>
                  <w:sz w:val="22"/>
                  <w:szCs w:val="22"/>
                </w:rPr>
                <w:delText>, and</w:delText>
              </w:r>
            </w:del>
            <w:del w:id="35" w:author="Felicity McIntosh" w:date="2021-06-30T21:08:00Z">
              <w:r w:rsidR="004A4FD3" w:rsidRPr="001A4316" w:rsidDel="00D5433D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</w:delText>
              </w:r>
            </w:del>
            <w:del w:id="36" w:author="Felicity McIntosh" w:date="2021-06-30T21:07:00Z">
              <w:r w:rsidR="004A4FD3" w:rsidRPr="001A4316" w:rsidDel="00D5433D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oversee the </w:delText>
              </w:r>
            </w:del>
            <w:del w:id="37" w:author="Felicity McIntosh" w:date="2021-06-30T21:08:00Z">
              <w:r w:rsidR="004A4FD3" w:rsidRPr="001A4316" w:rsidDel="00D5433D">
                <w:rPr>
                  <w:rFonts w:asciiTheme="minorHAnsi" w:hAnsiTheme="minorHAnsi" w:cstheme="minorHAnsi"/>
                  <w:sz w:val="22"/>
                  <w:szCs w:val="22"/>
                </w:rPr>
                <w:delText>delivery process</w:delText>
              </w:r>
            </w:del>
            <w:r w:rsidR="004A4FD3" w:rsidRPr="001A4316">
              <w:rPr>
                <w:rFonts w:asciiTheme="minorHAnsi" w:hAnsiTheme="minorHAnsi" w:cstheme="minorHAnsi"/>
                <w:sz w:val="22"/>
                <w:szCs w:val="22"/>
              </w:rPr>
              <w:t xml:space="preserve"> to ensure compliance with Beyond Blue’s internal processes</w:t>
            </w:r>
            <w:del w:id="38" w:author="Felicity McIntosh" w:date="2021-06-30T21:09:00Z">
              <w:r w:rsidR="004A4FD3" w:rsidRPr="001A4316" w:rsidDel="00F979E4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, privacy policy, terms and conditions, GDPR and </w:delText>
              </w:r>
            </w:del>
            <w:ins w:id="39" w:author="Felicity McIntosh" w:date="2021-06-30T21:09:00Z">
              <w:r w:rsidR="00F979E4">
                <w:rPr>
                  <w:rFonts w:asciiTheme="minorHAnsi" w:hAnsiTheme="minorHAnsi" w:cstheme="minorHAnsi"/>
                  <w:sz w:val="22"/>
                  <w:szCs w:val="22"/>
                </w:rPr>
                <w:t xml:space="preserve"> and </w:t>
              </w:r>
            </w:ins>
            <w:ins w:id="40" w:author="Jilly Charlwood" w:date="2021-07-02T09:02:00Z">
              <w:r w:rsidR="00EE78FF">
                <w:rPr>
                  <w:rFonts w:asciiTheme="minorHAnsi" w:hAnsiTheme="minorHAnsi" w:cstheme="minorHAnsi"/>
                  <w:sz w:val="22"/>
                  <w:szCs w:val="22"/>
                </w:rPr>
                <w:t>r</w:t>
              </w:r>
              <w:r w:rsidR="00EE78FF">
                <w:rPr>
                  <w:rFonts w:asciiTheme="minorHAnsi" w:hAnsiTheme="minorHAnsi" w:cstheme="minorHAnsi"/>
                </w:rPr>
                <w:t xml:space="preserve">elevant </w:t>
              </w:r>
            </w:ins>
            <w:r w:rsidR="004A4FD3" w:rsidRPr="001A4316">
              <w:rPr>
                <w:rFonts w:asciiTheme="minorHAnsi" w:hAnsiTheme="minorHAnsi" w:cstheme="minorHAnsi"/>
                <w:sz w:val="22"/>
                <w:szCs w:val="22"/>
              </w:rPr>
              <w:t>Government legislation</w:t>
            </w:r>
            <w:ins w:id="41" w:author="Felicity McIntosh" w:date="2021-06-30T21:09:00Z">
              <w:del w:id="42" w:author="Jilly Charlwood" w:date="2021-07-02T09:02:00Z">
                <w:r w:rsidR="00F979E4">
                  <w:rPr>
                    <w:rFonts w:asciiTheme="minorHAnsi" w:hAnsiTheme="minorHAnsi" w:cstheme="minorHAnsi"/>
                    <w:sz w:val="22"/>
                    <w:szCs w:val="22"/>
                  </w:rPr>
                  <w:delText>s</w:delText>
                </w:r>
              </w:del>
            </w:ins>
            <w:r w:rsidR="004A4FD3" w:rsidRPr="001A431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78D71C96" w14:textId="74FF3BF2" w:rsidR="004F3D07" w:rsidRPr="0002677A" w:rsidRDefault="004F3D07" w:rsidP="002B1324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del w:id="43" w:author="Felicity McIntosh" w:date="2021-07-01T08:35:00Z">
              <w:r w:rsidRPr="0002677A" w:rsidDel="00913E11">
                <w:rPr>
                  <w:rFonts w:asciiTheme="minorHAnsi" w:hAnsiTheme="minorHAnsi" w:cstheme="minorHAnsi"/>
                  <w:sz w:val="22"/>
                  <w:szCs w:val="22"/>
                </w:rPr>
                <w:delText>Provide both</w:delText>
              </w:r>
            </w:del>
            <w:ins w:id="44" w:author="Felicity McIntosh" w:date="2021-07-01T08:36:00Z">
              <w:r w:rsidR="00913E11">
                <w:rPr>
                  <w:rFonts w:asciiTheme="minorHAnsi" w:hAnsiTheme="minorHAnsi" w:cstheme="minorHAnsi"/>
                  <w:sz w:val="22"/>
                  <w:szCs w:val="22"/>
                </w:rPr>
                <w:t xml:space="preserve">Collaborate with stakeholders and </w:t>
              </w:r>
              <w:r w:rsidR="009B1C35">
                <w:rPr>
                  <w:rFonts w:asciiTheme="minorHAnsi" w:hAnsiTheme="minorHAnsi" w:cstheme="minorHAnsi"/>
                  <w:sz w:val="22"/>
                  <w:szCs w:val="22"/>
                </w:rPr>
                <w:t>provide</w:t>
              </w:r>
            </w:ins>
            <w:r w:rsidRPr="0002677A">
              <w:rPr>
                <w:rFonts w:asciiTheme="minorHAnsi" w:hAnsiTheme="minorHAnsi" w:cstheme="minorHAnsi"/>
                <w:sz w:val="22"/>
                <w:szCs w:val="22"/>
              </w:rPr>
              <w:t xml:space="preserve"> proactive and responsive strategic and tactica</w:t>
            </w:r>
            <w:r w:rsidR="00906716" w:rsidRPr="0002677A">
              <w:rPr>
                <w:rFonts w:asciiTheme="minorHAnsi" w:hAnsiTheme="minorHAnsi" w:cstheme="minorHAnsi"/>
                <w:sz w:val="22"/>
                <w:szCs w:val="22"/>
              </w:rPr>
              <w:t>l marketing automation</w:t>
            </w:r>
            <w:r w:rsidRPr="0002677A">
              <w:rPr>
                <w:rFonts w:asciiTheme="minorHAnsi" w:hAnsiTheme="minorHAnsi" w:cstheme="minorHAnsi"/>
                <w:sz w:val="22"/>
                <w:szCs w:val="22"/>
              </w:rPr>
              <w:t xml:space="preserve"> advice, identifying and managing issues, </w:t>
            </w:r>
            <w:proofErr w:type="gramStart"/>
            <w:r w:rsidRPr="0002677A">
              <w:rPr>
                <w:rFonts w:asciiTheme="minorHAnsi" w:hAnsiTheme="minorHAnsi" w:cstheme="minorHAnsi"/>
                <w:sz w:val="22"/>
                <w:szCs w:val="22"/>
              </w:rPr>
              <w:t>risks</w:t>
            </w:r>
            <w:proofErr w:type="gramEnd"/>
            <w:r w:rsidRPr="0002677A">
              <w:rPr>
                <w:rFonts w:asciiTheme="minorHAnsi" w:hAnsiTheme="minorHAnsi" w:cstheme="minorHAnsi"/>
                <w:sz w:val="22"/>
                <w:szCs w:val="22"/>
              </w:rPr>
              <w:t xml:space="preserve"> and opportunities</w:t>
            </w:r>
            <w:r w:rsidRPr="0002677A" w:rsidDel="00E76B6B">
              <w:rPr>
                <w:rFonts w:asciiTheme="minorHAnsi" w:hAnsiTheme="minorHAnsi" w:cstheme="minorHAnsi"/>
                <w:sz w:val="22"/>
                <w:szCs w:val="22"/>
              </w:rPr>
              <w:t>, and ensuring consistency and quality of marketing output is maintained.</w:t>
            </w:r>
            <w:r w:rsidRPr="0002677A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</w:p>
          <w:p w14:paraId="6F709B4E" w14:textId="31C5F64B" w:rsidR="004F3D07" w:rsidRPr="0002677A" w:rsidRDefault="004F3D07" w:rsidP="002B1324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77A">
              <w:rPr>
                <w:rFonts w:asciiTheme="minorHAnsi" w:hAnsiTheme="minorHAnsi" w:cstheme="minorHAnsi"/>
                <w:sz w:val="22"/>
                <w:szCs w:val="22"/>
              </w:rPr>
              <w:t>In collaboration with the Business Intelligence</w:t>
            </w:r>
            <w:ins w:id="45" w:author="Felicity McIntosh" w:date="2021-07-01T08:38:00Z">
              <w:r w:rsidR="003326BF">
                <w:rPr>
                  <w:rFonts w:asciiTheme="minorHAnsi" w:hAnsiTheme="minorHAnsi" w:cstheme="minorHAnsi"/>
                  <w:sz w:val="22"/>
                  <w:szCs w:val="22"/>
                </w:rPr>
                <w:t>, CRM</w:t>
              </w:r>
              <w:r w:rsidR="00275CA6">
                <w:rPr>
                  <w:rFonts w:asciiTheme="minorHAnsi" w:hAnsiTheme="minorHAnsi" w:cstheme="minorHAnsi"/>
                  <w:sz w:val="22"/>
                  <w:szCs w:val="22"/>
                </w:rPr>
                <w:t>, and IT</w:t>
              </w:r>
            </w:ins>
            <w:r w:rsidRPr="0002677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del w:id="46" w:author="Felicity McIntosh" w:date="2021-07-01T08:38:00Z">
              <w:r w:rsidRPr="0002677A" w:rsidDel="00275CA6">
                <w:rPr>
                  <w:rFonts w:asciiTheme="minorHAnsi" w:hAnsiTheme="minorHAnsi" w:cstheme="minorHAnsi"/>
                  <w:sz w:val="22"/>
                  <w:szCs w:val="22"/>
                </w:rPr>
                <w:delText>and Customer Experience units</w:delText>
              </w:r>
            </w:del>
            <w:ins w:id="47" w:author="Felicity McIntosh" w:date="2021-07-01T08:38:00Z">
              <w:r w:rsidR="00275CA6">
                <w:rPr>
                  <w:rFonts w:asciiTheme="minorHAnsi" w:hAnsiTheme="minorHAnsi" w:cstheme="minorHAnsi"/>
                  <w:sz w:val="22"/>
                  <w:szCs w:val="22"/>
                </w:rPr>
                <w:t>teams</w:t>
              </w:r>
            </w:ins>
            <w:r w:rsidRPr="0002677A">
              <w:rPr>
                <w:rFonts w:asciiTheme="minorHAnsi" w:hAnsiTheme="minorHAnsi" w:cstheme="minorHAnsi"/>
                <w:sz w:val="22"/>
                <w:szCs w:val="22"/>
              </w:rPr>
              <w:t xml:space="preserve">, actively monitor and evaluate all </w:t>
            </w:r>
            <w:r w:rsidR="00D727F2" w:rsidRPr="0002677A">
              <w:rPr>
                <w:rFonts w:asciiTheme="minorHAnsi" w:hAnsiTheme="minorHAnsi" w:cstheme="minorHAnsi"/>
                <w:sz w:val="22"/>
                <w:szCs w:val="22"/>
              </w:rPr>
              <w:t>marketing automation</w:t>
            </w:r>
            <w:r w:rsidRPr="0002677A">
              <w:rPr>
                <w:rFonts w:asciiTheme="minorHAnsi" w:hAnsiTheme="minorHAnsi" w:cstheme="minorHAnsi"/>
                <w:sz w:val="22"/>
                <w:szCs w:val="22"/>
              </w:rPr>
              <w:t xml:space="preserve"> activity, </w:t>
            </w:r>
            <w:r w:rsidR="00601D46" w:rsidRPr="0002677A">
              <w:rPr>
                <w:rFonts w:asciiTheme="minorHAnsi" w:hAnsiTheme="minorHAnsi" w:cstheme="minorHAnsi"/>
                <w:sz w:val="22"/>
                <w:szCs w:val="22"/>
              </w:rPr>
              <w:t xml:space="preserve">proactively </w:t>
            </w:r>
            <w:r w:rsidR="00491160" w:rsidRPr="0002677A">
              <w:rPr>
                <w:rFonts w:asciiTheme="minorHAnsi" w:hAnsiTheme="minorHAnsi" w:cstheme="minorHAnsi"/>
                <w:sz w:val="22"/>
                <w:szCs w:val="22"/>
              </w:rPr>
              <w:t>making</w:t>
            </w:r>
            <w:r w:rsidRPr="0002677A">
              <w:rPr>
                <w:rFonts w:asciiTheme="minorHAnsi" w:hAnsiTheme="minorHAnsi" w:cstheme="minorHAnsi"/>
                <w:sz w:val="22"/>
                <w:szCs w:val="22"/>
              </w:rPr>
              <w:t xml:space="preserve"> recommendations, </w:t>
            </w:r>
            <w:proofErr w:type="gramStart"/>
            <w:r w:rsidRPr="0002677A">
              <w:rPr>
                <w:rFonts w:asciiTheme="minorHAnsi" w:hAnsiTheme="minorHAnsi" w:cstheme="minorHAnsi"/>
                <w:sz w:val="22"/>
                <w:szCs w:val="22"/>
              </w:rPr>
              <w:t>improvements</w:t>
            </w:r>
            <w:proofErr w:type="gramEnd"/>
            <w:r w:rsidRPr="0002677A">
              <w:rPr>
                <w:rFonts w:asciiTheme="minorHAnsi" w:hAnsiTheme="minorHAnsi" w:cstheme="minorHAnsi"/>
                <w:sz w:val="22"/>
                <w:szCs w:val="22"/>
              </w:rPr>
              <w:t xml:space="preserve"> and optimisation. </w:t>
            </w:r>
          </w:p>
          <w:p w14:paraId="6B847C0A" w14:textId="041CB669" w:rsidR="004F3A2B" w:rsidDel="005C6BC2" w:rsidRDefault="004F3A2B" w:rsidP="002B1324">
            <w:pPr>
              <w:pStyle w:val="ListParagraph"/>
              <w:numPr>
                <w:ilvl w:val="0"/>
                <w:numId w:val="13"/>
              </w:numPr>
              <w:rPr>
                <w:del w:id="48" w:author="Felicity McIntosh" w:date="2021-07-01T08:39:00Z"/>
                <w:rFonts w:asciiTheme="minorHAnsi" w:hAnsiTheme="minorHAnsi" w:cstheme="minorHAnsi"/>
                <w:sz w:val="22"/>
                <w:szCs w:val="22"/>
              </w:rPr>
            </w:pPr>
            <w:del w:id="49" w:author="Felicity McIntosh" w:date="2021-06-30T21:10:00Z">
              <w:r w:rsidRPr="0002677A" w:rsidDel="0002426F">
                <w:rPr>
                  <w:rFonts w:asciiTheme="minorHAnsi" w:hAnsiTheme="minorHAnsi" w:cstheme="minorHAnsi"/>
                  <w:sz w:val="22"/>
                  <w:szCs w:val="22"/>
                </w:rPr>
                <w:delText>Lead and oversee</w:delText>
              </w:r>
            </w:del>
            <w:del w:id="50" w:author="Felicity McIntosh" w:date="2021-07-01T08:39:00Z">
              <w:r w:rsidRPr="0002677A" w:rsidDel="005C6BC2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the development of </w:delText>
              </w:r>
              <w:r w:rsidR="00164C32" w:rsidRPr="0002677A" w:rsidDel="005C6BC2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various reports that accurately reflect activity, the reach and impact of our marketing and the performance of our channels. </w:delText>
              </w:r>
            </w:del>
          </w:p>
          <w:p w14:paraId="108BC678" w14:textId="26668B51" w:rsidR="002B1324" w:rsidRDefault="002B1324" w:rsidP="002B1324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Collaborate with </w:t>
            </w:r>
            <w:del w:id="51" w:author="Felicity McIntosh" w:date="2021-06-30T21:11:00Z">
              <w:r w:rsidDel="008540B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the </w:delText>
              </w:r>
              <w:r w:rsidDel="0057750C">
                <w:rPr>
                  <w:rFonts w:asciiTheme="minorHAnsi" w:hAnsiTheme="minorHAnsi" w:cstheme="minorHAnsi"/>
                  <w:sz w:val="22"/>
                  <w:szCs w:val="22"/>
                </w:rPr>
                <w:delText>relevant team members</w:delText>
              </w:r>
            </w:del>
            <w:ins w:id="52" w:author="Felicity McIntosh" w:date="2021-06-30T21:11:00Z">
              <w:r w:rsidR="0057750C">
                <w:rPr>
                  <w:rFonts w:asciiTheme="minorHAnsi" w:hAnsiTheme="minorHAnsi" w:cstheme="minorHAnsi"/>
                  <w:sz w:val="22"/>
                  <w:szCs w:val="22"/>
                </w:rPr>
                <w:t>cross functional</w:t>
              </w:r>
              <w:r w:rsidR="008540B0">
                <w:rPr>
                  <w:rFonts w:asciiTheme="minorHAnsi" w:hAnsiTheme="minorHAnsi" w:cstheme="minorHAnsi"/>
                  <w:sz w:val="22"/>
                  <w:szCs w:val="22"/>
                </w:rPr>
                <w:t xml:space="preserve"> teams</w:t>
              </w:r>
            </w:ins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on</w:t>
            </w:r>
            <w:ins w:id="53" w:author="Felicity McIntosh" w:date="2021-06-30T21:12:00Z">
              <w:r w:rsidR="00711248">
                <w:rPr>
                  <w:rFonts w:asciiTheme="minorHAnsi" w:hAnsiTheme="minorHAnsi" w:cstheme="minorHAnsi"/>
                  <w:sz w:val="22"/>
                  <w:szCs w:val="22"/>
                </w:rPr>
                <w:t xml:space="preserve"> system remediation activities,</w:t>
              </w:r>
            </w:ins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requirements gathering and implementation of other products to support marketing automation</w:t>
            </w:r>
            <w:del w:id="54" w:author="Felicity McIntosh" w:date="2021-06-30T21:12:00Z">
              <w:r w:rsidDel="00711248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, </w:delText>
              </w:r>
            </w:del>
            <w:ins w:id="55" w:author="Felicity McIntosh" w:date="2021-06-30T21:12:00Z">
              <w:r w:rsidR="00711248">
                <w:rPr>
                  <w:rFonts w:asciiTheme="minorHAnsi" w:hAnsiTheme="minorHAnsi" w:cstheme="minorHAnsi"/>
                  <w:sz w:val="22"/>
                  <w:szCs w:val="22"/>
                </w:rPr>
                <w:t xml:space="preserve">. </w:t>
              </w:r>
            </w:ins>
            <w:del w:id="56" w:author="Felicity McIntosh" w:date="2021-06-30T21:11:00Z">
              <w:r w:rsidDel="0057750C">
                <w:rPr>
                  <w:rFonts w:asciiTheme="minorHAnsi" w:hAnsiTheme="minorHAnsi" w:cstheme="minorHAnsi"/>
                  <w:sz w:val="22"/>
                  <w:szCs w:val="22"/>
                </w:rPr>
                <w:delText>(eg Social Studio or Advertising Studio)</w:delText>
              </w:r>
            </w:del>
          </w:p>
          <w:p w14:paraId="46FB602B" w14:textId="522C1F3F" w:rsidR="00E6039E" w:rsidRPr="00E6039E" w:rsidRDefault="00E6039E" w:rsidP="00E6039E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77A">
              <w:rPr>
                <w:rFonts w:asciiTheme="minorHAnsi" w:hAnsiTheme="minorHAnsi" w:cstheme="minorHAnsi"/>
                <w:sz w:val="22"/>
                <w:szCs w:val="22"/>
              </w:rPr>
              <w:t xml:space="preserve">Collaborate with other groups across the organisation to devise and implement growth strategies, maximise open and click-through rates and optimise customer journeys from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marketing automation </w:t>
            </w:r>
            <w:r w:rsidRPr="001A4316">
              <w:rPr>
                <w:rFonts w:asciiTheme="minorHAnsi" w:hAnsiTheme="minorHAnsi" w:cstheme="minorHAnsi"/>
                <w:sz w:val="22"/>
                <w:szCs w:val="22"/>
              </w:rPr>
              <w:t>journey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and campaign</w:t>
            </w:r>
            <w:r w:rsidRPr="0002677A" w:rsidDel="00EF3EF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02677A">
              <w:rPr>
                <w:rFonts w:asciiTheme="minorHAnsi" w:hAnsiTheme="minorHAnsi" w:cstheme="minorHAnsi"/>
                <w:sz w:val="22"/>
                <w:szCs w:val="22"/>
              </w:rPr>
              <w:t>delivery to online engagement.</w:t>
            </w:r>
          </w:p>
          <w:p w14:paraId="0D0B75BE" w14:textId="2E8FC8D4" w:rsidR="002B1324" w:rsidRPr="004227A0" w:rsidDel="00B0103D" w:rsidRDefault="002B1324" w:rsidP="002B1324">
            <w:pPr>
              <w:pStyle w:val="ListParagraph"/>
              <w:numPr>
                <w:ilvl w:val="0"/>
                <w:numId w:val="13"/>
              </w:numPr>
              <w:rPr>
                <w:del w:id="57" w:author="Felicity McIntosh" w:date="2021-06-30T21:12:00Z"/>
                <w:rFonts w:asciiTheme="minorHAnsi" w:hAnsiTheme="minorHAnsi" w:cstheme="minorHAnsi"/>
                <w:sz w:val="22"/>
              </w:rPr>
            </w:pPr>
            <w:del w:id="58" w:author="Felicity McIntosh" w:date="2021-06-30T21:12:00Z">
              <w:r w:rsidDel="00B0103D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Provide </w:delText>
              </w:r>
              <w:r w:rsidR="00446882" w:rsidDel="00B0103D">
                <w:rPr>
                  <w:rFonts w:asciiTheme="minorHAnsi" w:hAnsiTheme="minorHAnsi" w:cstheme="minorHAnsi"/>
                  <w:sz w:val="22"/>
                  <w:szCs w:val="22"/>
                </w:rPr>
                <w:delText>expert</w:delText>
              </w:r>
              <w:r w:rsidDel="00B0103D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recommendations on creative execution of marketing automation activity to ensure activity is on brand and meets organisational objectives.</w:delText>
              </w:r>
              <w:r w:rsidRPr="004227A0" w:rsidDel="00B0103D">
                <w:rPr>
                  <w:rFonts w:asciiTheme="minorHAnsi" w:hAnsiTheme="minorHAnsi" w:cstheme="minorHAnsi"/>
                  <w:sz w:val="22"/>
                </w:rPr>
                <w:delText xml:space="preserve"> </w:delText>
              </w:r>
            </w:del>
          </w:p>
          <w:p w14:paraId="524C0745" w14:textId="77777777" w:rsidR="00356158" w:rsidRDefault="00356158" w:rsidP="0035615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D5C1888" w14:textId="3C4C32F7" w:rsidR="00356158" w:rsidRPr="002C110C" w:rsidRDefault="00356158" w:rsidP="00356158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C110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Relationship management </w:t>
            </w:r>
          </w:p>
          <w:p w14:paraId="6125FA10" w14:textId="527C5C0B" w:rsidR="00356158" w:rsidRPr="00A6617A" w:rsidRDefault="00356158" w:rsidP="002B1324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A6617A">
              <w:rPr>
                <w:rFonts w:asciiTheme="minorHAnsi" w:hAnsiTheme="minorHAnsi" w:cstheme="minorHAnsi"/>
                <w:sz w:val="22"/>
                <w:szCs w:val="22"/>
              </w:rPr>
              <w:t xml:space="preserve">Build strong and effective relationships </w:t>
            </w:r>
            <w:r w:rsidR="00610522" w:rsidRPr="00A6617A">
              <w:rPr>
                <w:rFonts w:asciiTheme="minorHAnsi" w:hAnsiTheme="minorHAnsi" w:cstheme="minorHAnsi"/>
                <w:sz w:val="22"/>
                <w:szCs w:val="22"/>
              </w:rPr>
              <w:t>across the organisation</w:t>
            </w:r>
            <w:r w:rsidRPr="00A6617A">
              <w:rPr>
                <w:rFonts w:asciiTheme="minorHAnsi" w:hAnsiTheme="minorHAnsi" w:cstheme="minorHAnsi"/>
                <w:sz w:val="22"/>
                <w:szCs w:val="22"/>
              </w:rPr>
              <w:t xml:space="preserve"> and act as the key point of contact within the </w:t>
            </w:r>
            <w:r w:rsidR="002C110C">
              <w:rPr>
                <w:rFonts w:asciiTheme="minorHAnsi" w:hAnsiTheme="minorHAnsi" w:cstheme="minorHAnsi"/>
                <w:sz w:val="22"/>
                <w:szCs w:val="22"/>
              </w:rPr>
              <w:t xml:space="preserve">Brand &amp; </w:t>
            </w:r>
            <w:r w:rsidRPr="00A6617A">
              <w:rPr>
                <w:rFonts w:asciiTheme="minorHAnsi" w:hAnsiTheme="minorHAnsi" w:cstheme="minorHAnsi"/>
                <w:sz w:val="22"/>
                <w:szCs w:val="22"/>
              </w:rPr>
              <w:t xml:space="preserve">Marketing Unit for </w:t>
            </w:r>
            <w:r w:rsidR="00B85F39">
              <w:rPr>
                <w:rFonts w:asciiTheme="minorHAnsi" w:hAnsiTheme="minorHAnsi" w:cstheme="minorHAnsi"/>
                <w:sz w:val="22"/>
                <w:szCs w:val="22"/>
              </w:rPr>
              <w:t>marketing automation</w:t>
            </w:r>
            <w:r w:rsidRPr="00A6617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6617A" w:rsidDel="00B0103D">
              <w:rPr>
                <w:rFonts w:asciiTheme="minorHAnsi" w:hAnsiTheme="minorHAnsi" w:cstheme="minorHAnsi"/>
                <w:sz w:val="22"/>
                <w:szCs w:val="22"/>
              </w:rPr>
              <w:t xml:space="preserve">strategy, </w:t>
            </w:r>
            <w:del w:id="59" w:author="Felicity McIntosh" w:date="2021-07-02T10:33:00Z">
              <w:r w:rsidRPr="00A6617A" w:rsidDel="005E637F">
                <w:rPr>
                  <w:rFonts w:asciiTheme="minorHAnsi" w:hAnsiTheme="minorHAnsi" w:cstheme="minorHAnsi"/>
                  <w:sz w:val="22"/>
                  <w:szCs w:val="22"/>
                </w:rPr>
                <w:delText>support</w:delText>
              </w:r>
            </w:del>
            <w:ins w:id="60" w:author="Felicity McIntosh" w:date="2021-07-02T10:33:00Z">
              <w:r w:rsidR="005E637F" w:rsidRPr="00A6617A" w:rsidDel="00B0103D">
                <w:rPr>
                  <w:rFonts w:asciiTheme="minorHAnsi" w:hAnsiTheme="minorHAnsi" w:cstheme="minorHAnsi"/>
                  <w:sz w:val="22"/>
                  <w:szCs w:val="22"/>
                </w:rPr>
                <w:t>support</w:t>
              </w:r>
              <w:r w:rsidR="005E637F" w:rsidRPr="00A6617A" w:rsidDel="00B0103D">
                <w:rPr>
                  <w:rFonts w:asciiTheme="minorHAnsi" w:hAnsiTheme="minorHAnsi" w:cstheme="minorHAnsi"/>
                  <w:sz w:val="22"/>
                </w:rPr>
                <w:t>,</w:t>
              </w:r>
            </w:ins>
            <w:r w:rsidRPr="00A6617A" w:rsidDel="00B0103D">
              <w:rPr>
                <w:rFonts w:asciiTheme="minorHAnsi" w:hAnsiTheme="minorHAnsi" w:cstheme="minorHAnsi"/>
                <w:sz w:val="22"/>
                <w:szCs w:val="22"/>
              </w:rPr>
              <w:t xml:space="preserve"> and advice.  </w:t>
            </w:r>
          </w:p>
          <w:p w14:paraId="0B3EB064" w14:textId="73D2F30B" w:rsidR="00356158" w:rsidRPr="00A6617A" w:rsidRDefault="00356158" w:rsidP="002B1324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A6617A">
              <w:rPr>
                <w:rFonts w:asciiTheme="minorHAnsi" w:hAnsiTheme="minorHAnsi" w:cstheme="minorHAnsi"/>
                <w:sz w:val="22"/>
                <w:szCs w:val="22"/>
              </w:rPr>
              <w:t xml:space="preserve">Work collaboratively with </w:t>
            </w:r>
            <w:r w:rsidR="00B303D8" w:rsidRPr="00A6617A">
              <w:rPr>
                <w:rFonts w:asciiTheme="minorHAnsi" w:hAnsiTheme="minorHAnsi" w:cstheme="minorHAnsi"/>
                <w:sz w:val="22"/>
                <w:szCs w:val="22"/>
              </w:rPr>
              <w:t>other groups across the organisation</w:t>
            </w:r>
            <w:r w:rsidRPr="00A6617A">
              <w:rPr>
                <w:rFonts w:asciiTheme="minorHAnsi" w:hAnsiTheme="minorHAnsi" w:cstheme="minorHAnsi"/>
                <w:sz w:val="22"/>
                <w:szCs w:val="22"/>
              </w:rPr>
              <w:t xml:space="preserve"> to design, develop, </w:t>
            </w:r>
            <w:proofErr w:type="gramStart"/>
            <w:r w:rsidRPr="00A6617A">
              <w:rPr>
                <w:rFonts w:asciiTheme="minorHAnsi" w:hAnsiTheme="minorHAnsi" w:cstheme="minorHAnsi"/>
                <w:sz w:val="22"/>
                <w:szCs w:val="22"/>
              </w:rPr>
              <w:t>implement</w:t>
            </w:r>
            <w:proofErr w:type="gramEnd"/>
            <w:r w:rsidRPr="00A6617A">
              <w:rPr>
                <w:rFonts w:asciiTheme="minorHAnsi" w:hAnsiTheme="minorHAnsi" w:cstheme="minorHAnsi"/>
                <w:sz w:val="22"/>
                <w:szCs w:val="22"/>
              </w:rPr>
              <w:t xml:space="preserve"> and evaluate </w:t>
            </w:r>
            <w:r w:rsidR="007310D9">
              <w:rPr>
                <w:rFonts w:asciiTheme="minorHAnsi" w:hAnsiTheme="minorHAnsi" w:cstheme="minorHAnsi"/>
                <w:sz w:val="22"/>
                <w:szCs w:val="22"/>
              </w:rPr>
              <w:t xml:space="preserve">marketing automation </w:t>
            </w:r>
            <w:r w:rsidRPr="00A6617A">
              <w:rPr>
                <w:rFonts w:asciiTheme="minorHAnsi" w:hAnsiTheme="minorHAnsi" w:cstheme="minorHAnsi"/>
                <w:sz w:val="22"/>
                <w:szCs w:val="22"/>
              </w:rPr>
              <w:t>initiatives that support organisational objectives and engage the community.</w:t>
            </w:r>
          </w:p>
          <w:p w14:paraId="7F01B647" w14:textId="4D144CE9" w:rsidR="00356158" w:rsidRPr="00A6617A" w:rsidRDefault="00356158" w:rsidP="002B1324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A6617A">
              <w:rPr>
                <w:rFonts w:asciiTheme="minorHAnsi" w:hAnsiTheme="minorHAnsi" w:cstheme="minorHAnsi"/>
                <w:sz w:val="22"/>
                <w:szCs w:val="22"/>
              </w:rPr>
              <w:t xml:space="preserve">Proactively look inside and outside the organisation to identify </w:t>
            </w:r>
            <w:r w:rsidR="007310D9">
              <w:rPr>
                <w:rFonts w:asciiTheme="minorHAnsi" w:hAnsiTheme="minorHAnsi" w:cstheme="minorHAnsi"/>
                <w:sz w:val="22"/>
                <w:szCs w:val="22"/>
              </w:rPr>
              <w:t xml:space="preserve">marketing </w:t>
            </w:r>
            <w:r w:rsidRPr="00A6617A">
              <w:rPr>
                <w:rFonts w:asciiTheme="minorHAnsi" w:hAnsiTheme="minorHAnsi" w:cstheme="minorHAnsi"/>
                <w:sz w:val="22"/>
                <w:szCs w:val="22"/>
              </w:rPr>
              <w:t>opportunities and to drive, monitor and analyse behaviour change.</w:t>
            </w:r>
          </w:p>
          <w:p w14:paraId="7FBACCB5" w14:textId="77777777" w:rsidR="00356158" w:rsidRPr="00A6617A" w:rsidDel="00E67EDA" w:rsidRDefault="00356158" w:rsidP="002B1324">
            <w:pPr>
              <w:pStyle w:val="ListParagraph"/>
              <w:numPr>
                <w:ilvl w:val="0"/>
                <w:numId w:val="14"/>
              </w:numPr>
              <w:rPr>
                <w:del w:id="61" w:author="Felicity McIntosh" w:date="2021-06-30T21:15:00Z"/>
                <w:rFonts w:asciiTheme="minorHAnsi" w:hAnsiTheme="minorHAnsi" w:cstheme="minorHAnsi"/>
                <w:sz w:val="22"/>
                <w:szCs w:val="22"/>
              </w:rPr>
            </w:pPr>
            <w:r w:rsidRPr="00A6617A">
              <w:rPr>
                <w:rFonts w:asciiTheme="minorHAnsi" w:hAnsiTheme="minorHAnsi" w:cstheme="minorHAnsi"/>
                <w:sz w:val="22"/>
                <w:szCs w:val="22"/>
              </w:rPr>
              <w:t xml:space="preserve">Work closely with the Supports &amp; Services Group to ensure all marketing activity and content is safe, accurate and clinically sound. </w:t>
            </w:r>
          </w:p>
          <w:p w14:paraId="044B071A" w14:textId="77777777" w:rsidR="00356158" w:rsidRPr="00E67EDA" w:rsidDel="00E67EDA" w:rsidRDefault="00356158">
            <w:pPr>
              <w:pStyle w:val="ListParagraph"/>
              <w:numPr>
                <w:ilvl w:val="0"/>
                <w:numId w:val="14"/>
              </w:numPr>
              <w:rPr>
                <w:del w:id="62" w:author="Felicity McIntosh" w:date="2021-06-30T21:15:00Z"/>
                <w:rFonts w:asciiTheme="minorHAnsi" w:hAnsiTheme="minorHAnsi" w:cstheme="minorHAnsi"/>
                <w:sz w:val="22"/>
                <w:rPrChange w:id="63" w:author="Felicity McIntosh" w:date="2021-06-30T21:15:00Z">
                  <w:rPr>
                    <w:del w:id="64" w:author="Felicity McIntosh" w:date="2021-06-30T21:15:00Z"/>
                  </w:rPr>
                </w:rPrChange>
              </w:rPr>
              <w:pPrChange w:id="65" w:author="Felicity McIntosh" w:date="2021-06-30T21:15:00Z">
                <w:pPr>
                  <w:framePr w:hSpace="180" w:wrap="around" w:vAnchor="text" w:hAnchor="text" w:xAlign="right" w:y="1"/>
                  <w:suppressOverlap/>
                </w:pPr>
              </w:pPrChange>
            </w:pPr>
          </w:p>
          <w:p w14:paraId="5F5AD932" w14:textId="32D2F899" w:rsidR="004F3D07" w:rsidRPr="002B1324" w:rsidDel="00E67EDA" w:rsidRDefault="004F3D07" w:rsidP="004F3D07">
            <w:pPr>
              <w:rPr>
                <w:del w:id="66" w:author="Felicity McIntosh" w:date="2021-06-30T21:15:00Z"/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del w:id="67" w:author="Felicity McIntosh" w:date="2021-06-30T21:15:00Z">
              <w:r w:rsidRPr="002B1324" w:rsidDel="00E67EDA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Project management</w:delText>
              </w:r>
            </w:del>
          </w:p>
          <w:p w14:paraId="3B4B3805" w14:textId="3212C22B" w:rsidR="004F3D07" w:rsidRPr="00BD5F0B" w:rsidRDefault="004F3D07" w:rsidP="002B1324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del w:id="68" w:author="Felicity McIntosh" w:date="2021-06-30T21:15:00Z">
              <w:r w:rsidRPr="00BD5F0B" w:rsidDel="00E67EDA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Lead </w:delText>
              </w:r>
            </w:del>
            <w:ins w:id="69" w:author="Felicity McIntosh" w:date="2021-06-30T21:15:00Z">
              <w:r w:rsidR="00E67EDA">
                <w:rPr>
                  <w:rFonts w:asciiTheme="minorHAnsi" w:hAnsiTheme="minorHAnsi" w:cstheme="minorHAnsi"/>
                  <w:sz w:val="22"/>
                  <w:szCs w:val="22"/>
                </w:rPr>
                <w:t>Manage and collaborate with</w:t>
              </w:r>
              <w:r w:rsidR="00E67EDA" w:rsidRPr="00BD5F0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</w:ins>
            <w:r w:rsidRPr="00BD5F0B">
              <w:rPr>
                <w:rFonts w:asciiTheme="minorHAnsi" w:hAnsiTheme="minorHAnsi" w:cstheme="minorHAnsi"/>
                <w:sz w:val="22"/>
                <w:szCs w:val="22"/>
              </w:rPr>
              <w:t>cross-functional project teams to effectively deliver</w:t>
            </w:r>
            <w:r w:rsidR="00EF3EF3">
              <w:rPr>
                <w:rFonts w:asciiTheme="minorHAnsi" w:hAnsiTheme="minorHAnsi" w:cstheme="minorHAnsi"/>
                <w:sz w:val="22"/>
                <w:szCs w:val="22"/>
              </w:rPr>
              <w:t xml:space="preserve"> marketing automation </w:t>
            </w:r>
            <w:r w:rsidR="00EF3EF3" w:rsidRPr="001A4316">
              <w:rPr>
                <w:rFonts w:asciiTheme="minorHAnsi" w:hAnsiTheme="minorHAnsi" w:cstheme="minorHAnsi"/>
                <w:sz w:val="22"/>
                <w:szCs w:val="22"/>
              </w:rPr>
              <w:t>journeys</w:t>
            </w:r>
            <w:r w:rsidR="00EF3EF3">
              <w:rPr>
                <w:rFonts w:asciiTheme="minorHAnsi" w:hAnsiTheme="minorHAnsi" w:cstheme="minorHAnsi"/>
                <w:sz w:val="22"/>
                <w:szCs w:val="22"/>
              </w:rPr>
              <w:t xml:space="preserve"> and campaigns</w:t>
            </w:r>
            <w:r w:rsidRPr="00BD5F0B">
              <w:rPr>
                <w:rFonts w:asciiTheme="minorHAnsi" w:hAnsiTheme="minorHAnsi" w:cstheme="minorHAnsi"/>
                <w:sz w:val="22"/>
                <w:szCs w:val="22"/>
              </w:rPr>
              <w:t xml:space="preserve">, initiatives and materials within agreed timeframes, </w:t>
            </w:r>
            <w:proofErr w:type="gramStart"/>
            <w:r w:rsidRPr="00BD5F0B">
              <w:rPr>
                <w:rFonts w:asciiTheme="minorHAnsi" w:hAnsiTheme="minorHAnsi" w:cstheme="minorHAnsi"/>
                <w:sz w:val="22"/>
                <w:szCs w:val="22"/>
              </w:rPr>
              <w:t>budgets</w:t>
            </w:r>
            <w:proofErr w:type="gramEnd"/>
            <w:r w:rsidRPr="00BD5F0B">
              <w:rPr>
                <w:rFonts w:asciiTheme="minorHAnsi" w:hAnsiTheme="minorHAnsi" w:cstheme="minorHAnsi"/>
                <w:sz w:val="22"/>
                <w:szCs w:val="22"/>
              </w:rPr>
              <w:t xml:space="preserve"> and resourcing. </w:t>
            </w:r>
          </w:p>
          <w:p w14:paraId="4FB0DE06" w14:textId="00E8FA10" w:rsidR="004F3D07" w:rsidRPr="00BD5F0B" w:rsidDel="00E67EDA" w:rsidRDefault="007739A4" w:rsidP="002B1324">
            <w:pPr>
              <w:pStyle w:val="ListParagraph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commentRangeStart w:id="70"/>
            <w:commentRangeStart w:id="71"/>
            <w:commentRangeStart w:id="72"/>
            <w:r w:rsidRPr="00BD5F0B" w:rsidDel="00E67EDA">
              <w:rPr>
                <w:rFonts w:asciiTheme="minorHAnsi" w:hAnsiTheme="minorHAnsi" w:cstheme="minorHAnsi"/>
                <w:sz w:val="22"/>
                <w:szCs w:val="22"/>
              </w:rPr>
              <w:t>Create and implement appropriate project management tools and processes to manage </w:t>
            </w:r>
            <w:r w:rsidR="008748C2" w:rsidDel="00E67EDA">
              <w:rPr>
                <w:rFonts w:asciiTheme="minorHAnsi" w:hAnsiTheme="minorHAnsi" w:cstheme="minorHAnsi"/>
                <w:sz w:val="22"/>
                <w:szCs w:val="22"/>
              </w:rPr>
              <w:t>marketing automation</w:t>
            </w:r>
            <w:r w:rsidRPr="00BD5F0B" w:rsidDel="00E67EDA">
              <w:rPr>
                <w:rFonts w:asciiTheme="minorHAnsi" w:hAnsiTheme="minorHAnsi" w:cstheme="minorHAnsi"/>
                <w:sz w:val="22"/>
                <w:szCs w:val="22"/>
              </w:rPr>
              <w:t> projects, and ensure they are understood and used by team members</w:t>
            </w:r>
            <w:r w:rsidR="0018641C" w:rsidDel="00E67ED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3F02FA01" w14:textId="10F89CC0" w:rsidR="00BD5F0B" w:rsidRPr="00BD5F0B" w:rsidDel="00E67EDA" w:rsidRDefault="00BD5F0B" w:rsidP="002B1324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D5F0B" w:rsidDel="00E67EDA">
              <w:rPr>
                <w:rFonts w:asciiTheme="minorHAnsi" w:hAnsiTheme="minorHAnsi" w:cstheme="minorHAnsi"/>
                <w:sz w:val="22"/>
                <w:szCs w:val="22"/>
              </w:rPr>
              <w:t xml:space="preserve">Regularly monitor projects, </w:t>
            </w:r>
            <w:proofErr w:type="gramStart"/>
            <w:r w:rsidRPr="00BD5F0B" w:rsidDel="00E67EDA">
              <w:rPr>
                <w:rFonts w:asciiTheme="minorHAnsi" w:hAnsiTheme="minorHAnsi" w:cstheme="minorHAnsi"/>
                <w:sz w:val="22"/>
                <w:szCs w:val="22"/>
              </w:rPr>
              <w:t>budgets</w:t>
            </w:r>
            <w:proofErr w:type="gramEnd"/>
            <w:r w:rsidRPr="00BD5F0B" w:rsidDel="00E67EDA">
              <w:rPr>
                <w:rFonts w:asciiTheme="minorHAnsi" w:hAnsiTheme="minorHAnsi" w:cstheme="minorHAnsi"/>
                <w:sz w:val="22"/>
                <w:szCs w:val="22"/>
              </w:rPr>
              <w:t xml:space="preserve"> and resourcing, reporting on progress, recognising barriers and finding effective solutions.  </w:t>
            </w:r>
            <w:commentRangeEnd w:id="70"/>
            <w:r w:rsidR="001D6EC0">
              <w:rPr>
                <w:rStyle w:val="CommentReference"/>
                <w:lang w:eastAsia="en-US"/>
              </w:rPr>
              <w:commentReference w:id="70"/>
            </w:r>
            <w:commentRangeEnd w:id="71"/>
            <w:r w:rsidR="00794DF2">
              <w:rPr>
                <w:rStyle w:val="CommentReference"/>
                <w:lang w:eastAsia="en-US"/>
              </w:rPr>
              <w:commentReference w:id="71"/>
            </w:r>
            <w:commentRangeEnd w:id="72"/>
            <w:r w:rsidR="00794DF2">
              <w:rPr>
                <w:rStyle w:val="CommentReference"/>
                <w:lang w:eastAsia="en-US"/>
              </w:rPr>
              <w:commentReference w:id="72"/>
            </w:r>
          </w:p>
          <w:p w14:paraId="4272F26D" w14:textId="28A24CD6" w:rsidR="004F3D07" w:rsidRPr="00565AA5" w:rsidRDefault="00246941" w:rsidP="002B1324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>Manage constructive and productive relationships with external suppliers such as</w:t>
            </w:r>
            <w:del w:id="73" w:author="Jilly Charlwood" w:date="2021-07-02T09:05:00Z">
              <w:r w:rsidRPr="0052691E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</w:delText>
              </w:r>
              <w:r>
                <w:rPr>
                  <w:rFonts w:asciiTheme="minorHAnsi" w:hAnsiTheme="minorHAnsi" w:cstheme="minorHAnsi"/>
                  <w:sz w:val="22"/>
                  <w:szCs w:val="22"/>
                </w:rPr>
                <w:delText>,</w:delText>
              </w:r>
            </w:del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service providers and implementation partners 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>to ensure delivery of activities within agreed time and budget parameters.</w:t>
            </w:r>
            <w:r w:rsidR="00565AA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F3D07" w:rsidRPr="00565AA5">
              <w:rPr>
                <w:rFonts w:asciiTheme="minorHAnsi" w:hAnsiTheme="minorHAnsi" w:cstheme="minorHAnsi"/>
                <w:sz w:val="22"/>
              </w:rPr>
              <w:t>Provide feedback to agencies to ensure high-quality outputs.</w:t>
            </w:r>
          </w:p>
          <w:p w14:paraId="4ECB1EC2" w14:textId="77777777" w:rsidR="004F3D07" w:rsidRPr="00E95811" w:rsidRDefault="004F3D07" w:rsidP="004F3D0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167C62D" w14:textId="77777777" w:rsidR="004F3D07" w:rsidRPr="002B1324" w:rsidRDefault="004F3D07" w:rsidP="004F3D0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B132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Teamwork and leadership</w:t>
            </w:r>
          </w:p>
          <w:p w14:paraId="652A940C" w14:textId="5FF4CEB6" w:rsidR="004F3D07" w:rsidRPr="002B1324" w:rsidRDefault="004F3D07" w:rsidP="002B1324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</w:rPr>
            </w:pPr>
            <w:r w:rsidRPr="002B1324">
              <w:rPr>
                <w:rFonts w:asciiTheme="minorHAnsi" w:hAnsiTheme="minorHAnsi" w:cstheme="minorHAnsi"/>
                <w:sz w:val="22"/>
              </w:rPr>
              <w:t xml:space="preserve">Lead, coach and develop a team of marketing </w:t>
            </w:r>
            <w:r w:rsidR="00BD5F0B" w:rsidRPr="002B1324">
              <w:rPr>
                <w:rFonts w:asciiTheme="minorHAnsi" w:hAnsiTheme="minorHAnsi" w:cstheme="minorHAnsi"/>
                <w:sz w:val="22"/>
              </w:rPr>
              <w:t>p</w:t>
            </w:r>
            <w:r w:rsidR="00BD5F0B" w:rsidRPr="002B1324">
              <w:rPr>
                <w:rFonts w:asciiTheme="minorHAnsi" w:hAnsiTheme="minorHAnsi" w:cstheme="minorHAnsi"/>
              </w:rPr>
              <w:t>rofessionals</w:t>
            </w:r>
            <w:r w:rsidRPr="002B1324">
              <w:rPr>
                <w:rFonts w:asciiTheme="minorHAnsi" w:hAnsiTheme="minorHAnsi" w:cstheme="minorHAnsi"/>
                <w:sz w:val="22"/>
              </w:rPr>
              <w:t xml:space="preserve">, actively developing their skills through performance reviews, coaching, professional </w:t>
            </w:r>
            <w:proofErr w:type="gramStart"/>
            <w:r w:rsidRPr="002B1324">
              <w:rPr>
                <w:rFonts w:asciiTheme="minorHAnsi" w:hAnsiTheme="minorHAnsi" w:cstheme="minorHAnsi"/>
                <w:sz w:val="22"/>
              </w:rPr>
              <w:t>development</w:t>
            </w:r>
            <w:proofErr w:type="gramEnd"/>
            <w:r w:rsidRPr="002B1324">
              <w:rPr>
                <w:rFonts w:asciiTheme="minorHAnsi" w:hAnsiTheme="minorHAnsi" w:cstheme="minorHAnsi"/>
                <w:sz w:val="22"/>
              </w:rPr>
              <w:t xml:space="preserve"> and performance management.</w:t>
            </w:r>
          </w:p>
          <w:p w14:paraId="2D7E792F" w14:textId="77777777" w:rsidR="004F3D07" w:rsidRPr="002B1324" w:rsidRDefault="004F3D07" w:rsidP="002B1324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</w:rPr>
            </w:pPr>
            <w:r w:rsidRPr="002B1324">
              <w:rPr>
                <w:rFonts w:asciiTheme="minorHAnsi" w:hAnsiTheme="minorHAnsi" w:cstheme="minorHAnsi"/>
                <w:sz w:val="22"/>
              </w:rPr>
              <w:t>Collaborate with other teams and units within the Centre of Excellence to leverage the skills and experience available to successfully execute activities. </w:t>
            </w:r>
          </w:p>
          <w:p w14:paraId="70122F73" w14:textId="5A332B59" w:rsidR="00CF2D7A" w:rsidRPr="00CF2D7A" w:rsidRDefault="004F3D07" w:rsidP="00CF2D7A">
            <w:pPr>
              <w:pStyle w:val="ListParagraph"/>
              <w:numPr>
                <w:ilvl w:val="0"/>
                <w:numId w:val="16"/>
              </w:numPr>
              <w:rPr>
                <w:ins w:id="74" w:author="Felicity McIntosh" w:date="2021-06-30T21:18:00Z"/>
                <w:rFonts w:asciiTheme="minorHAnsi" w:hAnsiTheme="minorHAnsi" w:cstheme="minorHAnsi"/>
                <w:sz w:val="22"/>
                <w:rPrChange w:id="75" w:author="Felicity McIntosh" w:date="2021-06-30T21:19:00Z">
                  <w:rPr>
                    <w:ins w:id="76" w:author="Felicity McIntosh" w:date="2021-06-30T21:18:00Z"/>
                  </w:rPr>
                </w:rPrChange>
              </w:rPr>
            </w:pPr>
            <w:r w:rsidRPr="002B1324">
              <w:rPr>
                <w:rFonts w:asciiTheme="minorHAnsi" w:hAnsiTheme="minorHAnsi" w:cstheme="minorHAnsi"/>
                <w:sz w:val="22"/>
              </w:rPr>
              <w:t xml:space="preserve">Assist the Marketing </w:t>
            </w:r>
            <w:r w:rsidR="00282311" w:rsidRPr="002B1324">
              <w:rPr>
                <w:rFonts w:asciiTheme="minorHAnsi" w:hAnsiTheme="minorHAnsi" w:cstheme="minorHAnsi"/>
                <w:sz w:val="22"/>
              </w:rPr>
              <w:t>Technology</w:t>
            </w:r>
            <w:r w:rsidRPr="002B1324">
              <w:rPr>
                <w:rFonts w:asciiTheme="minorHAnsi" w:hAnsiTheme="minorHAnsi" w:cstheme="minorHAnsi"/>
                <w:sz w:val="22"/>
              </w:rPr>
              <w:t xml:space="preserve"> Lead </w:t>
            </w:r>
            <w:r w:rsidR="00C9106B">
              <w:rPr>
                <w:rFonts w:asciiTheme="minorHAnsi" w:hAnsiTheme="minorHAnsi" w:cstheme="minorHAnsi"/>
                <w:sz w:val="22"/>
              </w:rPr>
              <w:t>an</w:t>
            </w:r>
            <w:r w:rsidR="00724953">
              <w:rPr>
                <w:rFonts w:asciiTheme="minorHAnsi" w:hAnsiTheme="minorHAnsi" w:cstheme="minorHAnsi"/>
                <w:sz w:val="22"/>
              </w:rPr>
              <w:t>d</w:t>
            </w:r>
            <w:r w:rsidR="00C9106B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2B1324" w:rsidDel="00BC4A3E">
              <w:rPr>
                <w:rFonts w:asciiTheme="minorHAnsi" w:hAnsiTheme="minorHAnsi" w:cstheme="minorHAnsi"/>
                <w:sz w:val="22"/>
              </w:rPr>
              <w:t>Head of</w:t>
            </w:r>
            <w:r w:rsidR="002C110C" w:rsidRPr="002B1324" w:rsidDel="00BC4A3E">
              <w:rPr>
                <w:rFonts w:asciiTheme="minorHAnsi" w:hAnsiTheme="minorHAnsi" w:cstheme="minorHAnsi"/>
                <w:sz w:val="22"/>
              </w:rPr>
              <w:t xml:space="preserve"> Brand &amp; </w:t>
            </w:r>
            <w:r w:rsidRPr="002B1324" w:rsidDel="00BC4A3E">
              <w:rPr>
                <w:rFonts w:asciiTheme="minorHAnsi" w:hAnsiTheme="minorHAnsi" w:cstheme="minorHAnsi"/>
                <w:sz w:val="22"/>
              </w:rPr>
              <w:t>Marketing</w:t>
            </w:r>
            <w:r w:rsidR="002C110C" w:rsidRPr="002B1324" w:rsidDel="00BC4A3E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2B1324">
              <w:rPr>
                <w:rFonts w:asciiTheme="minorHAnsi" w:hAnsiTheme="minorHAnsi" w:cstheme="minorHAnsi"/>
                <w:sz w:val="22"/>
              </w:rPr>
              <w:t xml:space="preserve">with the development of annual workplans, budgets and resourcing projections. </w:t>
            </w:r>
          </w:p>
          <w:p w14:paraId="3A79A434" w14:textId="77777777" w:rsidR="008D28BB" w:rsidRDefault="00CF2D7A" w:rsidP="008D28BB">
            <w:pPr>
              <w:pStyle w:val="ListParagraph"/>
              <w:numPr>
                <w:ilvl w:val="0"/>
                <w:numId w:val="16"/>
              </w:numPr>
              <w:rPr>
                <w:ins w:id="77" w:author="Felicity McIntosh" w:date="2021-06-30T21:19:00Z"/>
                <w:rFonts w:asciiTheme="minorHAnsi" w:hAnsiTheme="minorHAnsi" w:cstheme="minorHAnsi"/>
                <w:sz w:val="22"/>
              </w:rPr>
            </w:pPr>
            <w:ins w:id="78" w:author="Felicity McIntosh" w:date="2021-06-30T21:18:00Z">
              <w:r w:rsidRPr="00CF2D7A">
                <w:rPr>
                  <w:rFonts w:asciiTheme="minorHAnsi" w:hAnsiTheme="minorHAnsi" w:cstheme="minorHAnsi"/>
                  <w:sz w:val="22"/>
                </w:rPr>
                <w:t xml:space="preserve">Develop and monitor accurate project and operational budgets. Report on progress of projects, being able to recognise barriers, and find effective solutions. </w:t>
              </w:r>
            </w:ins>
          </w:p>
          <w:p w14:paraId="283368F2" w14:textId="77777777" w:rsidR="00CF36CB" w:rsidRDefault="008D28BB" w:rsidP="00CF36CB">
            <w:pPr>
              <w:pStyle w:val="ListParagraph"/>
              <w:numPr>
                <w:ilvl w:val="0"/>
                <w:numId w:val="16"/>
              </w:numPr>
              <w:rPr>
                <w:ins w:id="79" w:author="Felicity McIntosh" w:date="2021-06-30T21:20:00Z"/>
                <w:rFonts w:asciiTheme="minorHAnsi" w:hAnsiTheme="minorHAnsi" w:cstheme="minorHAnsi"/>
                <w:sz w:val="22"/>
              </w:rPr>
            </w:pPr>
            <w:ins w:id="80" w:author="Felicity McIntosh" w:date="2021-06-30T21:19:00Z">
              <w:r w:rsidRPr="008D28BB">
                <w:rPr>
                  <w:rFonts w:asciiTheme="minorHAnsi" w:hAnsiTheme="minorHAnsi" w:cstheme="minorHAnsi"/>
                  <w:sz w:val="22"/>
                  <w:rPrChange w:id="81" w:author="Felicity McIntosh" w:date="2021-06-30T21:19:00Z">
                    <w:rPr/>
                  </w:rPrChange>
                </w:rPr>
                <w:t xml:space="preserve">Assess and monitor risks to all email marketing activities </w:t>
              </w:r>
              <w:proofErr w:type="gramStart"/>
              <w:r w:rsidRPr="008D28BB">
                <w:rPr>
                  <w:rFonts w:asciiTheme="minorHAnsi" w:hAnsiTheme="minorHAnsi" w:cstheme="minorHAnsi"/>
                  <w:sz w:val="22"/>
                  <w:rPrChange w:id="82" w:author="Felicity McIntosh" w:date="2021-06-30T21:19:00Z">
                    <w:rPr/>
                  </w:rPrChange>
                </w:rPr>
                <w:t>on a monthly basis</w:t>
              </w:r>
              <w:proofErr w:type="gramEnd"/>
              <w:r w:rsidRPr="008D28BB">
                <w:rPr>
                  <w:rFonts w:asciiTheme="minorHAnsi" w:hAnsiTheme="minorHAnsi" w:cstheme="minorHAnsi"/>
                  <w:sz w:val="22"/>
                  <w:rPrChange w:id="83" w:author="Felicity McIntosh" w:date="2021-06-30T21:19:00Z">
                    <w:rPr/>
                  </w:rPrChange>
                </w:rPr>
                <w:t xml:space="preserve"> and implement new controls to mitigate risks where required. </w:t>
              </w:r>
            </w:ins>
          </w:p>
          <w:p w14:paraId="6F61D146" w14:textId="77777777" w:rsidR="008D28BB" w:rsidRPr="00CF36CB" w:rsidDel="008D28BB" w:rsidRDefault="008D28BB">
            <w:pPr>
              <w:rPr>
                <w:del w:id="84" w:author="Felicity McIntosh" w:date="2021-06-30T21:20:00Z"/>
                <w:rFonts w:asciiTheme="minorHAnsi" w:hAnsiTheme="minorHAnsi" w:cstheme="minorHAnsi"/>
                <w:sz w:val="22"/>
                <w:rPrChange w:id="85" w:author="Felicity McIntosh" w:date="2021-06-30T21:20:00Z">
                  <w:rPr>
                    <w:del w:id="86" w:author="Felicity McIntosh" w:date="2021-06-30T21:20:00Z"/>
                  </w:rPr>
                </w:rPrChange>
              </w:rPr>
              <w:pPrChange w:id="87" w:author="Felicity McIntosh" w:date="2021-06-30T21:20:00Z">
                <w:pPr>
                  <w:pStyle w:val="ListParagraph"/>
                  <w:framePr w:hSpace="180" w:wrap="around" w:vAnchor="text" w:hAnchor="text" w:xAlign="right" w:y="1"/>
                  <w:numPr>
                    <w:numId w:val="16"/>
                  </w:numPr>
                  <w:ind w:left="360" w:hanging="360"/>
                  <w:suppressOverlap/>
                </w:pPr>
              </w:pPrChange>
            </w:pPr>
          </w:p>
          <w:p w14:paraId="2057E9A6" w14:textId="77777777" w:rsidR="009045CB" w:rsidRPr="008D28BB" w:rsidRDefault="009045CB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rPrChange w:id="88" w:author="Felicity McIntosh" w:date="2021-06-30T21:20:00Z">
                  <w:rPr/>
                </w:rPrChange>
              </w:rPr>
              <w:pPrChange w:id="89" w:author="Felicity McIntosh" w:date="2021-06-30T21:20:00Z">
                <w:pPr>
                  <w:framePr w:hSpace="180" w:wrap="around" w:vAnchor="text" w:hAnchor="text" w:xAlign="right" w:y="1"/>
                  <w:suppressOverlap/>
                </w:pPr>
              </w:pPrChange>
            </w:pPr>
          </w:p>
          <w:p w14:paraId="7C44CF25" w14:textId="382FE459" w:rsidR="004F3D07" w:rsidRPr="002B1324" w:rsidRDefault="004F3D07" w:rsidP="004F3D0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B132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Innovation and creativity</w:t>
            </w:r>
          </w:p>
          <w:p w14:paraId="76CBC921" w14:textId="470E8DCF" w:rsidR="004F3D07" w:rsidRPr="00780247" w:rsidRDefault="004F3D07" w:rsidP="002B1324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780247">
              <w:rPr>
                <w:rFonts w:asciiTheme="minorHAnsi" w:hAnsiTheme="minorHAnsi" w:cstheme="minorHAnsi"/>
                <w:sz w:val="22"/>
                <w:szCs w:val="22"/>
              </w:rPr>
              <w:t>Take a best-practice approach to marketing</w:t>
            </w:r>
            <w:r w:rsidR="00282311">
              <w:rPr>
                <w:rFonts w:asciiTheme="minorHAnsi" w:hAnsiTheme="minorHAnsi" w:cstheme="minorHAnsi"/>
                <w:sz w:val="22"/>
                <w:szCs w:val="22"/>
              </w:rPr>
              <w:t xml:space="preserve"> automation</w:t>
            </w:r>
            <w:r w:rsidRPr="00780247">
              <w:rPr>
                <w:rFonts w:asciiTheme="minorHAnsi" w:hAnsiTheme="minorHAnsi" w:cstheme="minorHAnsi"/>
                <w:sz w:val="22"/>
                <w:szCs w:val="22"/>
              </w:rPr>
              <w:t xml:space="preserve"> and lead the creation of materials, initiatives and activities that are creative, </w:t>
            </w:r>
            <w:proofErr w:type="gramStart"/>
            <w:r w:rsidRPr="00780247">
              <w:rPr>
                <w:rFonts w:asciiTheme="minorHAnsi" w:hAnsiTheme="minorHAnsi" w:cstheme="minorHAnsi"/>
                <w:sz w:val="22"/>
                <w:szCs w:val="22"/>
              </w:rPr>
              <w:t>innovative</w:t>
            </w:r>
            <w:proofErr w:type="gramEnd"/>
            <w:r w:rsidRPr="00780247">
              <w:rPr>
                <w:rFonts w:asciiTheme="minorHAnsi" w:hAnsiTheme="minorHAnsi" w:cstheme="minorHAnsi"/>
                <w:sz w:val="22"/>
                <w:szCs w:val="22"/>
              </w:rPr>
              <w:t xml:space="preserve"> and impactful</w:t>
            </w:r>
            <w:r w:rsidR="0018641C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2805A1AC" w14:textId="3DB9CE33" w:rsidR="00363C4B" w:rsidRPr="00780247" w:rsidRDefault="004F3D07" w:rsidP="002B1324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780247">
              <w:rPr>
                <w:rFonts w:asciiTheme="minorHAnsi" w:hAnsiTheme="minorHAnsi" w:cstheme="minorHAnsi"/>
                <w:sz w:val="22"/>
                <w:szCs w:val="22"/>
              </w:rPr>
              <w:t>Contribute to the development of a culture of innovation by testing</w:t>
            </w:r>
            <w:r w:rsidRPr="00780247" w:rsidDel="00494F0F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Pr="00780247">
              <w:rPr>
                <w:rFonts w:asciiTheme="minorHAnsi" w:hAnsiTheme="minorHAnsi" w:cstheme="minorHAnsi"/>
                <w:sz w:val="22"/>
                <w:szCs w:val="22"/>
              </w:rPr>
              <w:t xml:space="preserve">learning </w:t>
            </w:r>
            <w:r w:rsidRPr="00780247" w:rsidDel="00494F0F">
              <w:rPr>
                <w:rFonts w:asciiTheme="minorHAnsi" w:hAnsiTheme="minorHAnsi" w:cstheme="minorHAnsi"/>
                <w:sz w:val="22"/>
                <w:szCs w:val="22"/>
              </w:rPr>
              <w:t xml:space="preserve">and optimising </w:t>
            </w:r>
            <w:del w:id="90" w:author="Jilly Charlwood" w:date="2021-07-02T09:06:00Z">
              <w:r w:rsidR="009542CE" w:rsidRPr="00780247" w:rsidDel="00494F0F">
                <w:rPr>
                  <w:rFonts w:asciiTheme="minorHAnsi" w:hAnsiTheme="minorHAnsi" w:cstheme="minorHAnsi"/>
                  <w:sz w:val="22"/>
                  <w:szCs w:val="22"/>
                </w:rPr>
                <w:delText>search and social media</w:delText>
              </w:r>
            </w:del>
            <w:ins w:id="91" w:author="Jilly Charlwood" w:date="2021-07-02T09:06:00Z">
              <w:r w:rsidR="000357EF">
                <w:rPr>
                  <w:rFonts w:asciiTheme="minorHAnsi" w:hAnsiTheme="minorHAnsi" w:cstheme="minorHAnsi"/>
                  <w:sz w:val="22"/>
                  <w:szCs w:val="22"/>
                </w:rPr>
                <w:t>m</w:t>
              </w:r>
              <w:r w:rsidR="000357EF">
                <w:rPr>
                  <w:rFonts w:asciiTheme="minorHAnsi" w:hAnsiTheme="minorHAnsi" w:cstheme="minorHAnsi"/>
                </w:rPr>
                <w:t>arketing automation</w:t>
              </w:r>
            </w:ins>
            <w:r w:rsidRPr="00780247" w:rsidDel="00494F0F">
              <w:rPr>
                <w:rFonts w:asciiTheme="minorHAnsi" w:hAnsiTheme="minorHAnsi" w:cstheme="minorHAnsi"/>
                <w:sz w:val="22"/>
                <w:szCs w:val="22"/>
              </w:rPr>
              <w:t xml:space="preserve"> activities, </w:t>
            </w:r>
            <w:proofErr w:type="gramStart"/>
            <w:r w:rsidRPr="00780247" w:rsidDel="00494F0F">
              <w:rPr>
                <w:rFonts w:asciiTheme="minorHAnsi" w:hAnsiTheme="minorHAnsi" w:cstheme="minorHAnsi"/>
                <w:sz w:val="22"/>
                <w:szCs w:val="22"/>
              </w:rPr>
              <w:t>initiatives</w:t>
            </w:r>
            <w:proofErr w:type="gramEnd"/>
            <w:r w:rsidRPr="00780247" w:rsidDel="00494F0F">
              <w:rPr>
                <w:rFonts w:asciiTheme="minorHAnsi" w:hAnsiTheme="minorHAnsi" w:cstheme="minorHAnsi"/>
                <w:sz w:val="22"/>
                <w:szCs w:val="22"/>
              </w:rPr>
              <w:t xml:space="preserve"> and content.</w:t>
            </w:r>
          </w:p>
          <w:p w14:paraId="37825BE3" w14:textId="36D1FD58" w:rsidR="00780247" w:rsidRPr="00780247" w:rsidRDefault="00780247" w:rsidP="002B1324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780247">
              <w:rPr>
                <w:rFonts w:asciiTheme="minorHAnsi" w:hAnsiTheme="minorHAnsi" w:cstheme="minorHAnsi"/>
                <w:sz w:val="22"/>
                <w:szCs w:val="22"/>
              </w:rPr>
              <w:t xml:space="preserve">Monitor and analyse new marketing </w:t>
            </w:r>
            <w:r w:rsidR="006C7326">
              <w:rPr>
                <w:rFonts w:asciiTheme="minorHAnsi" w:hAnsiTheme="minorHAnsi" w:cstheme="minorHAnsi"/>
                <w:sz w:val="22"/>
                <w:szCs w:val="22"/>
              </w:rPr>
              <w:t xml:space="preserve">automation </w:t>
            </w:r>
            <w:r w:rsidRPr="00780247">
              <w:rPr>
                <w:rFonts w:asciiTheme="minorHAnsi" w:hAnsiTheme="minorHAnsi" w:cstheme="minorHAnsi"/>
                <w:sz w:val="22"/>
                <w:szCs w:val="22"/>
              </w:rPr>
              <w:t>products and trends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780247">
              <w:rPr>
                <w:rFonts w:asciiTheme="minorHAnsi" w:hAnsiTheme="minorHAnsi" w:cstheme="minorHAnsi"/>
                <w:sz w:val="22"/>
                <w:szCs w:val="22"/>
              </w:rPr>
              <w:t>to identify opportunities for innovation and improvement, and potential</w:t>
            </w:r>
            <w:r w:rsidR="006C7326">
              <w:rPr>
                <w:rFonts w:asciiTheme="minorHAnsi" w:hAnsiTheme="minorHAnsi" w:cstheme="minorHAnsi"/>
                <w:sz w:val="22"/>
                <w:szCs w:val="22"/>
              </w:rPr>
              <w:t xml:space="preserve"> impacts on Beyond Blue’s platforms. </w:t>
            </w:r>
            <w:r w:rsidRPr="00780247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</w:p>
          <w:p w14:paraId="6340C791" w14:textId="77777777" w:rsidR="00780247" w:rsidRDefault="00780247" w:rsidP="00660B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2"/>
                <w:szCs w:val="22"/>
                <w:lang w:val="en-GB"/>
              </w:rPr>
            </w:pPr>
          </w:p>
          <w:p w14:paraId="759E059D" w14:textId="73CEE554" w:rsidR="00660B08" w:rsidRPr="002B1324" w:rsidRDefault="00660B08" w:rsidP="00660B08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r w:rsidRPr="002B1324"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lang w:val="en-GB"/>
              </w:rPr>
              <w:t>Community focus</w:t>
            </w:r>
            <w:r w:rsidRPr="002B1324"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  <w:t> </w:t>
            </w:r>
            <w:r w:rsidRPr="002B1324">
              <w:rPr>
                <w:rStyle w:val="eop"/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  <w:p w14:paraId="4A4A5AC9" w14:textId="77777777" w:rsidR="00660B08" w:rsidRPr="00660B08" w:rsidRDefault="00660B08" w:rsidP="002B1324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660B08">
              <w:rPr>
                <w:rFonts w:asciiTheme="minorHAnsi" w:hAnsiTheme="minorHAnsi" w:cstheme="minorHAnsi"/>
                <w:sz w:val="22"/>
                <w:szCs w:val="22"/>
              </w:rPr>
              <w:t>Proactively seek opportunities for input, consultation and codesign with our communities where appropriate to inform our work  </w:t>
            </w:r>
          </w:p>
          <w:p w14:paraId="2189A983" w14:textId="10385733" w:rsidR="00660B08" w:rsidRPr="00660B08" w:rsidRDefault="00660B08" w:rsidP="002B1324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660B08">
              <w:rPr>
                <w:rFonts w:asciiTheme="minorHAnsi" w:hAnsiTheme="minorHAnsi" w:cstheme="minorHAnsi"/>
                <w:sz w:val="22"/>
                <w:szCs w:val="22"/>
              </w:rPr>
              <w:t xml:space="preserve">Work closely with the Customer Experience unit to fully understand </w:t>
            </w:r>
            <w:ins w:id="92" w:author="Jilly Charlwood" w:date="2021-07-02T09:06:00Z">
              <w:r w:rsidR="00804567">
                <w:rPr>
                  <w:rFonts w:asciiTheme="minorHAnsi" w:hAnsiTheme="minorHAnsi" w:cstheme="minorHAnsi"/>
                  <w:sz w:val="22"/>
                  <w:szCs w:val="22"/>
                </w:rPr>
                <w:t>t</w:t>
              </w:r>
              <w:r w:rsidR="00804567">
                <w:rPr>
                  <w:rFonts w:asciiTheme="minorHAnsi" w:hAnsiTheme="minorHAnsi" w:cstheme="minorHAnsi"/>
                </w:rPr>
                <w:t xml:space="preserve">he </w:t>
              </w:r>
            </w:ins>
            <w:r w:rsidRPr="00660B08">
              <w:rPr>
                <w:rFonts w:asciiTheme="minorHAnsi" w:hAnsiTheme="minorHAnsi" w:cstheme="minorHAnsi"/>
                <w:sz w:val="22"/>
                <w:szCs w:val="22"/>
              </w:rPr>
              <w:t>Beyond Blue</w:t>
            </w:r>
            <w:del w:id="93" w:author="Jilly Charlwood" w:date="2021-07-02T09:06:00Z">
              <w:r w:rsidRPr="00660B08">
                <w:rPr>
                  <w:rFonts w:asciiTheme="minorHAnsi" w:hAnsiTheme="minorHAnsi" w:cstheme="minorHAnsi"/>
                  <w:sz w:val="22"/>
                  <w:szCs w:val="22"/>
                </w:rPr>
                <w:delText>’s</w:delText>
              </w:r>
            </w:del>
            <w:r w:rsidRPr="00660B0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del w:id="94" w:author="Felicity McIntosh" w:date="2021-06-30T21:21:00Z">
              <w:r w:rsidRPr="00660B08" w:rsidDel="006400BC">
                <w:rPr>
                  <w:rFonts w:asciiTheme="minorHAnsi" w:hAnsiTheme="minorHAnsi" w:cstheme="minorHAnsi"/>
                  <w:sz w:val="22"/>
                  <w:szCs w:val="22"/>
                </w:rPr>
                <w:delText>audience and segmentation</w:delText>
              </w:r>
            </w:del>
            <w:ins w:id="95" w:author="Felicity McIntosh" w:date="2021-06-30T21:21:00Z">
              <w:r w:rsidR="006400BC">
                <w:rPr>
                  <w:rFonts w:asciiTheme="minorHAnsi" w:hAnsiTheme="minorHAnsi" w:cstheme="minorHAnsi"/>
                  <w:sz w:val="22"/>
                  <w:szCs w:val="22"/>
                </w:rPr>
                <w:t>community</w:t>
              </w:r>
            </w:ins>
            <w:ins w:id="96" w:author="Felicity McIntosh" w:date="2021-06-30T21:22:00Z">
              <w:r w:rsidR="006400BC">
                <w:rPr>
                  <w:rFonts w:asciiTheme="minorHAnsi" w:hAnsiTheme="minorHAnsi" w:cstheme="minorHAnsi"/>
                  <w:sz w:val="22"/>
                  <w:szCs w:val="22"/>
                </w:rPr>
                <w:t>’s needs</w:t>
              </w:r>
            </w:ins>
            <w:r w:rsidRPr="00660B08">
              <w:rPr>
                <w:rFonts w:asciiTheme="minorHAnsi" w:hAnsiTheme="minorHAnsi" w:cstheme="minorHAnsi"/>
                <w:sz w:val="22"/>
                <w:szCs w:val="22"/>
              </w:rPr>
              <w:t xml:space="preserve">, and ensure content is community-centric and tailored according to relevant segments, </w:t>
            </w:r>
            <w:proofErr w:type="gramStart"/>
            <w:r w:rsidRPr="00660B08">
              <w:rPr>
                <w:rFonts w:asciiTheme="minorHAnsi" w:hAnsiTheme="minorHAnsi" w:cstheme="minorHAnsi"/>
                <w:sz w:val="22"/>
                <w:szCs w:val="22"/>
              </w:rPr>
              <w:t>journeys</w:t>
            </w:r>
            <w:proofErr w:type="gramEnd"/>
            <w:r w:rsidRPr="00660B08">
              <w:rPr>
                <w:rFonts w:asciiTheme="minorHAnsi" w:hAnsiTheme="minorHAnsi" w:cstheme="minorHAnsi"/>
                <w:sz w:val="22"/>
                <w:szCs w:val="22"/>
              </w:rPr>
              <w:t xml:space="preserve"> and community insights  </w:t>
            </w:r>
          </w:p>
          <w:p w14:paraId="174237BF" w14:textId="07A4E8BA" w:rsidR="005C2BA6" w:rsidRPr="005C2BA6" w:rsidRDefault="00660B08" w:rsidP="002B1324">
            <w:pPr>
              <w:pStyle w:val="ListParagraph"/>
              <w:numPr>
                <w:ilvl w:val="0"/>
                <w:numId w:val="18"/>
              </w:numPr>
              <w:rPr>
                <w:rFonts w:ascii="Calibri" w:hAnsi="Calibri" w:cs="Calibri"/>
                <w:sz w:val="22"/>
                <w:szCs w:val="22"/>
                <w:lang w:val="en-AU"/>
              </w:rPr>
            </w:pPr>
            <w:commentRangeStart w:id="97"/>
            <w:commentRangeStart w:id="98"/>
            <w:r w:rsidRPr="00660B08">
              <w:rPr>
                <w:rFonts w:asciiTheme="minorHAnsi" w:hAnsiTheme="minorHAnsi" w:cstheme="minorHAnsi"/>
                <w:sz w:val="22"/>
                <w:szCs w:val="22"/>
              </w:rPr>
              <w:t xml:space="preserve">In collaboration with other teams and units, use human-centred design </w:t>
            </w:r>
            <w:r w:rsidRPr="00660B08" w:rsidDel="00DC72C4">
              <w:rPr>
                <w:rFonts w:asciiTheme="minorHAnsi" w:hAnsiTheme="minorHAnsi" w:cstheme="minorHAnsi"/>
                <w:sz w:val="22"/>
                <w:szCs w:val="22"/>
              </w:rPr>
              <w:t xml:space="preserve">principles in the design of all content materials, </w:t>
            </w:r>
            <w:proofErr w:type="gramStart"/>
            <w:r w:rsidRPr="00660B08" w:rsidDel="00DC72C4">
              <w:rPr>
                <w:rFonts w:asciiTheme="minorHAnsi" w:hAnsiTheme="minorHAnsi" w:cstheme="minorHAnsi"/>
                <w:sz w:val="22"/>
                <w:szCs w:val="22"/>
              </w:rPr>
              <w:t>activities</w:t>
            </w:r>
            <w:proofErr w:type="gramEnd"/>
            <w:r w:rsidRPr="00660B08" w:rsidDel="00DC72C4">
              <w:rPr>
                <w:rFonts w:asciiTheme="minorHAnsi" w:hAnsiTheme="minorHAnsi" w:cstheme="minorHAnsi"/>
                <w:sz w:val="22"/>
                <w:szCs w:val="22"/>
              </w:rPr>
              <w:t xml:space="preserve"> and initiatives.</w:t>
            </w:r>
            <w:commentRangeEnd w:id="97"/>
            <w:r w:rsidR="00804567">
              <w:rPr>
                <w:rStyle w:val="CommentReference"/>
                <w:lang w:eastAsia="en-US"/>
              </w:rPr>
              <w:commentReference w:id="97"/>
            </w:r>
            <w:commentRangeEnd w:id="98"/>
            <w:r w:rsidR="00671861">
              <w:rPr>
                <w:rStyle w:val="CommentReference"/>
                <w:lang w:eastAsia="en-US"/>
              </w:rPr>
              <w:commentReference w:id="98"/>
            </w:r>
          </w:p>
          <w:p w14:paraId="334546F9" w14:textId="5ED33AB9" w:rsidR="00660B08" w:rsidRPr="005C2BA6" w:rsidRDefault="00660B08" w:rsidP="005C2BA6">
            <w:pPr>
              <w:rPr>
                <w:del w:id="99" w:author="Jilly Charlwood" w:date="2021-07-02T09:07:00Z"/>
                <w:rFonts w:ascii="Calibri" w:hAnsi="Calibri" w:cs="Calibri"/>
                <w:sz w:val="22"/>
                <w:lang w:val="en-AU"/>
              </w:rPr>
            </w:pPr>
          </w:p>
          <w:p w14:paraId="42B529EE" w14:textId="5ACADB20" w:rsidR="00613A6E" w:rsidRPr="00794DF2" w:rsidRDefault="00613A6E">
            <w:pPr>
              <w:rPr>
                <w:rFonts w:ascii="Calibri" w:hAnsi="Calibri" w:cs="Calibri"/>
                <w:sz w:val="22"/>
                <w:lang w:val="en-AU"/>
              </w:rPr>
              <w:pPrChange w:id="100" w:author="Jilly Charlwood" w:date="2021-07-02T10:13:00Z">
                <w:pPr>
                  <w:pStyle w:val="ListParagraph"/>
                  <w:framePr w:hSpace="180" w:wrap="around" w:vAnchor="text" w:hAnchor="text" w:xAlign="right" w:y="1"/>
                  <w:suppressOverlap/>
                </w:pPr>
              </w:pPrChange>
            </w:pPr>
          </w:p>
        </w:tc>
      </w:tr>
      <w:tr w:rsidR="003C268D" w:rsidRPr="00E95811" w14:paraId="052A20B2" w14:textId="77777777" w:rsidTr="5CC178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25" w:type="pct"/>
            <w:gridSpan w:val="2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64823B3D" w14:textId="77777777" w:rsidR="003C268D" w:rsidRPr="00E95811" w:rsidRDefault="003C268D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9581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Key behaviours</w:t>
            </w:r>
          </w:p>
        </w:tc>
        <w:tc>
          <w:tcPr>
            <w:tcW w:w="116" w:type="pct"/>
            <w:gridSpan w:val="2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73277A55" w14:textId="77777777" w:rsidR="003C268D" w:rsidRPr="00E95811" w:rsidRDefault="003C268D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59" w:type="pct"/>
            <w:gridSpan w:val="4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4CFBA726" w14:textId="0E8BFDC0" w:rsidR="24D0DBBD" w:rsidRPr="00E95811" w:rsidRDefault="00D15C44" w:rsidP="007C73DC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E95811">
              <w:rPr>
                <w:rFonts w:asciiTheme="minorHAnsi" w:hAnsiTheme="minorHAnsi" w:cstheme="minorBidi"/>
                <w:sz w:val="22"/>
                <w:szCs w:val="22"/>
              </w:rPr>
              <w:t xml:space="preserve">We are </w:t>
            </w:r>
            <w:r w:rsidR="24D0DBBD" w:rsidRPr="00E95811">
              <w:rPr>
                <w:rFonts w:asciiTheme="minorHAnsi" w:hAnsiTheme="minorHAnsi" w:cstheme="minorBidi"/>
                <w:sz w:val="22"/>
                <w:szCs w:val="22"/>
              </w:rPr>
              <w:t xml:space="preserve">community centric and focus on solving problems, </w:t>
            </w:r>
            <w:proofErr w:type="gramStart"/>
            <w:r w:rsidR="24D0DBBD" w:rsidRPr="00E95811">
              <w:rPr>
                <w:rFonts w:asciiTheme="minorHAnsi" w:hAnsiTheme="minorHAnsi" w:cstheme="minorBidi"/>
                <w:sz w:val="22"/>
                <w:szCs w:val="22"/>
              </w:rPr>
              <w:t>listening</w:t>
            </w:r>
            <w:proofErr w:type="gramEnd"/>
            <w:r w:rsidR="24D0DBBD" w:rsidRPr="00E95811">
              <w:rPr>
                <w:rFonts w:asciiTheme="minorHAnsi" w:hAnsiTheme="minorHAnsi" w:cstheme="minorBidi"/>
                <w:sz w:val="22"/>
                <w:szCs w:val="22"/>
              </w:rPr>
              <w:t xml:space="preserve"> and adjusting plans to deliver better outcomes for the community</w:t>
            </w:r>
          </w:p>
          <w:p w14:paraId="1D1222FC" w14:textId="16DA0318" w:rsidR="007F5267" w:rsidRPr="00E95811" w:rsidRDefault="00D15C44" w:rsidP="007C73DC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 w:rsidRPr="00E95811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We c</w:t>
            </w:r>
            <w:r w:rsidR="007F5267" w:rsidRPr="00E95811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reate a sense of fun and light-heartedness, </w:t>
            </w:r>
            <w:r w:rsidRPr="00E95811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and </w:t>
            </w:r>
            <w:r w:rsidR="007F5267" w:rsidRPr="00E95811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channel our energy and enthusiasm into meaningful work </w:t>
            </w:r>
          </w:p>
          <w:p w14:paraId="1FB6B8C3" w14:textId="58EE12AA" w:rsidR="004C32A0" w:rsidRPr="00E95811" w:rsidRDefault="00D15C44" w:rsidP="007C73DC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00E95811">
              <w:rPr>
                <w:rFonts w:asciiTheme="minorHAnsi" w:hAnsiTheme="minorHAnsi" w:cstheme="minorBidi"/>
                <w:sz w:val="22"/>
                <w:szCs w:val="22"/>
              </w:rPr>
              <w:t>We create c</w:t>
            </w:r>
            <w:r w:rsidR="004C32A0" w:rsidRPr="00E95811">
              <w:rPr>
                <w:rFonts w:asciiTheme="minorHAnsi" w:hAnsiTheme="minorHAnsi" w:cstheme="minorBidi"/>
                <w:sz w:val="22"/>
                <w:szCs w:val="22"/>
              </w:rPr>
              <w:t>lari</w:t>
            </w:r>
            <w:r w:rsidRPr="00E95811">
              <w:rPr>
                <w:rFonts w:asciiTheme="minorHAnsi" w:hAnsiTheme="minorHAnsi" w:cstheme="minorBidi"/>
                <w:sz w:val="22"/>
                <w:szCs w:val="22"/>
              </w:rPr>
              <w:t xml:space="preserve">ty and </w:t>
            </w:r>
            <w:r w:rsidR="004C32A0" w:rsidRPr="00E95811">
              <w:rPr>
                <w:rFonts w:asciiTheme="minorHAnsi" w:hAnsiTheme="minorHAnsi" w:cstheme="minorBidi"/>
                <w:sz w:val="22"/>
                <w:szCs w:val="22"/>
              </w:rPr>
              <w:t xml:space="preserve">ensure </w:t>
            </w:r>
            <w:r w:rsidRPr="00E95811">
              <w:rPr>
                <w:rFonts w:asciiTheme="minorHAnsi" w:hAnsiTheme="minorHAnsi" w:cstheme="minorBidi"/>
                <w:sz w:val="22"/>
                <w:szCs w:val="22"/>
              </w:rPr>
              <w:t xml:space="preserve">our </w:t>
            </w:r>
            <w:r w:rsidR="004C32A0" w:rsidRPr="00E95811">
              <w:rPr>
                <w:rFonts w:asciiTheme="minorHAnsi" w:hAnsiTheme="minorHAnsi" w:cstheme="minorBidi"/>
                <w:sz w:val="22"/>
                <w:szCs w:val="22"/>
              </w:rPr>
              <w:t xml:space="preserve">actions align to </w:t>
            </w:r>
            <w:r w:rsidRPr="00E95811">
              <w:rPr>
                <w:rFonts w:asciiTheme="minorHAnsi" w:hAnsiTheme="minorHAnsi" w:cstheme="minorBidi"/>
                <w:sz w:val="22"/>
                <w:szCs w:val="22"/>
              </w:rPr>
              <w:t xml:space="preserve">our </w:t>
            </w:r>
            <w:r w:rsidR="004C32A0" w:rsidRPr="00E95811">
              <w:rPr>
                <w:rFonts w:asciiTheme="minorHAnsi" w:hAnsiTheme="minorHAnsi" w:cstheme="minorBidi"/>
                <w:sz w:val="22"/>
                <w:szCs w:val="22"/>
              </w:rPr>
              <w:t xml:space="preserve">strategy, </w:t>
            </w:r>
            <w:r w:rsidRPr="00E95811">
              <w:rPr>
                <w:rFonts w:asciiTheme="minorHAnsi" w:hAnsiTheme="minorHAnsi" w:cstheme="minorBidi"/>
                <w:sz w:val="22"/>
                <w:szCs w:val="22"/>
              </w:rPr>
              <w:t xml:space="preserve">so we can </w:t>
            </w:r>
            <w:r w:rsidR="004C32A0" w:rsidRPr="00E95811">
              <w:rPr>
                <w:rFonts w:asciiTheme="minorHAnsi" w:hAnsiTheme="minorHAnsi" w:cstheme="minorBidi"/>
                <w:sz w:val="22"/>
                <w:szCs w:val="22"/>
              </w:rPr>
              <w:t xml:space="preserve">prioritise our finite resources </w:t>
            </w:r>
          </w:p>
          <w:p w14:paraId="4B36F606" w14:textId="3359BB4E" w:rsidR="00C52A8E" w:rsidRPr="00E95811" w:rsidRDefault="00D15C44" w:rsidP="007C73DC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 w:rsidRPr="00E95811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We collaborate to p</w:t>
            </w:r>
            <w:r w:rsidR="00C52A8E" w:rsidRPr="00E95811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rovid</w:t>
            </w:r>
            <w:r w:rsidR="004255DE" w:rsidRPr="00E95811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e</w:t>
            </w:r>
            <w:r w:rsidR="00C52A8E" w:rsidRPr="00E95811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solutions and options for feedback </w:t>
            </w:r>
          </w:p>
          <w:p w14:paraId="4C8D13A7" w14:textId="2718166C" w:rsidR="003C268D" w:rsidRPr="00E95811" w:rsidRDefault="00D15C44" w:rsidP="007C73DC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00E95811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We a</w:t>
            </w:r>
            <w:r w:rsidR="00C872BE" w:rsidRPr="00E95811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ctively listen, </w:t>
            </w:r>
            <w:r w:rsidRPr="00E95811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and communicate</w:t>
            </w:r>
            <w:r w:rsidRPr="00E95811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="003C268D" w:rsidRPr="00E95811">
              <w:rPr>
                <w:rFonts w:asciiTheme="minorHAnsi" w:hAnsiTheme="minorHAnsi" w:cstheme="minorBidi"/>
                <w:sz w:val="22"/>
                <w:szCs w:val="22"/>
              </w:rPr>
              <w:t xml:space="preserve">openly and transparently </w:t>
            </w:r>
          </w:p>
          <w:p w14:paraId="0732F23C" w14:textId="0A2BDD35" w:rsidR="00D30394" w:rsidRPr="00E95811" w:rsidRDefault="00D15C44" w:rsidP="007C73DC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00E95811">
              <w:rPr>
                <w:rFonts w:asciiTheme="minorHAnsi" w:hAnsiTheme="minorHAnsi" w:cstheme="minorBidi"/>
                <w:sz w:val="22"/>
                <w:szCs w:val="22"/>
              </w:rPr>
              <w:t>We b</w:t>
            </w:r>
            <w:r w:rsidR="003C268D" w:rsidRPr="00E95811">
              <w:rPr>
                <w:rFonts w:asciiTheme="minorHAnsi" w:hAnsiTheme="minorHAnsi" w:cstheme="minorBidi"/>
                <w:sz w:val="22"/>
                <w:szCs w:val="22"/>
              </w:rPr>
              <w:t>uild relationships</w:t>
            </w:r>
            <w:r w:rsidR="00E50679" w:rsidRPr="00E95811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="004255DE" w:rsidRPr="00E95811">
              <w:rPr>
                <w:rFonts w:asciiTheme="minorHAnsi" w:hAnsiTheme="minorHAnsi" w:cstheme="minorBidi"/>
                <w:sz w:val="22"/>
                <w:szCs w:val="22"/>
              </w:rPr>
              <w:t>internally</w:t>
            </w:r>
            <w:r w:rsidRPr="00E95811">
              <w:rPr>
                <w:rFonts w:asciiTheme="minorHAnsi" w:hAnsiTheme="minorHAnsi" w:cstheme="minorBidi"/>
                <w:sz w:val="22"/>
                <w:szCs w:val="22"/>
              </w:rPr>
              <w:t xml:space="preserve"> and </w:t>
            </w:r>
            <w:r w:rsidR="003C268D" w:rsidRPr="00E95811">
              <w:rPr>
                <w:rFonts w:asciiTheme="minorHAnsi" w:hAnsiTheme="minorHAnsi" w:cstheme="minorBidi"/>
                <w:sz w:val="22"/>
                <w:szCs w:val="22"/>
              </w:rPr>
              <w:t>partner with the whole organisation</w:t>
            </w:r>
            <w:r w:rsidR="007F5267" w:rsidRPr="00E95811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on shared goals, </w:t>
            </w:r>
            <w:r w:rsidRPr="00E95811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problems,</w:t>
            </w:r>
            <w:r w:rsidR="007F5267" w:rsidRPr="00E95811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and solutions</w:t>
            </w:r>
          </w:p>
          <w:p w14:paraId="7B16C78A" w14:textId="062A6CD6" w:rsidR="00D30394" w:rsidRPr="00E95811" w:rsidRDefault="00D15C44" w:rsidP="007C73DC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00E95811">
              <w:rPr>
                <w:rFonts w:asciiTheme="minorHAnsi" w:hAnsiTheme="minorHAnsi" w:cstheme="minorBidi"/>
                <w:sz w:val="22"/>
                <w:szCs w:val="22"/>
              </w:rPr>
              <w:t>We build relationships externally and partner with</w:t>
            </w:r>
            <w:r w:rsidR="00D30394" w:rsidRPr="00E95811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="00943AB6" w:rsidRPr="00E95811">
              <w:rPr>
                <w:rFonts w:asciiTheme="minorHAnsi" w:hAnsiTheme="minorHAnsi" w:cstheme="minorBidi"/>
                <w:sz w:val="22"/>
                <w:szCs w:val="22"/>
              </w:rPr>
              <w:t xml:space="preserve">key external </w:t>
            </w:r>
            <w:r w:rsidR="00D30394" w:rsidRPr="00E95811">
              <w:rPr>
                <w:rFonts w:asciiTheme="minorHAnsi" w:hAnsiTheme="minorHAnsi" w:cstheme="minorBidi"/>
                <w:sz w:val="22"/>
                <w:szCs w:val="22"/>
              </w:rPr>
              <w:t>stakeholder</w:t>
            </w:r>
            <w:r w:rsidRPr="00E95811">
              <w:rPr>
                <w:rFonts w:asciiTheme="minorHAnsi" w:hAnsiTheme="minorHAnsi" w:cstheme="minorBidi"/>
                <w:sz w:val="22"/>
                <w:szCs w:val="22"/>
              </w:rPr>
              <w:t xml:space="preserve">s </w:t>
            </w:r>
            <w:r w:rsidR="00943AB6" w:rsidRPr="00E95811">
              <w:rPr>
                <w:rFonts w:asciiTheme="minorHAnsi" w:hAnsiTheme="minorHAnsi" w:cstheme="minorBidi"/>
                <w:sz w:val="22"/>
                <w:szCs w:val="22"/>
              </w:rPr>
              <w:t>for the benefit of the community</w:t>
            </w:r>
          </w:p>
          <w:p w14:paraId="5B37C269" w14:textId="285FECBA" w:rsidR="00D30394" w:rsidRPr="00E95811" w:rsidRDefault="00D15C44" w:rsidP="007C73DC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00E95811">
              <w:rPr>
                <w:rFonts w:asciiTheme="minorHAnsi" w:hAnsiTheme="minorHAnsi" w:cstheme="minorBidi"/>
                <w:sz w:val="22"/>
                <w:szCs w:val="22"/>
              </w:rPr>
              <w:t>We</w:t>
            </w:r>
            <w:r w:rsidR="00E50679" w:rsidRPr="00E95811">
              <w:rPr>
                <w:rFonts w:asciiTheme="minorHAnsi" w:hAnsiTheme="minorHAnsi" w:cstheme="minorBidi"/>
                <w:sz w:val="22"/>
                <w:szCs w:val="22"/>
              </w:rPr>
              <w:t xml:space="preserve"> adapt, </w:t>
            </w:r>
            <w:proofErr w:type="gramStart"/>
            <w:r w:rsidR="00E50679" w:rsidRPr="00E95811">
              <w:rPr>
                <w:rFonts w:asciiTheme="minorHAnsi" w:hAnsiTheme="minorHAnsi" w:cstheme="minorBidi"/>
                <w:sz w:val="22"/>
                <w:szCs w:val="22"/>
              </w:rPr>
              <w:t>flex</w:t>
            </w:r>
            <w:proofErr w:type="gramEnd"/>
            <w:r w:rsidR="00E50679" w:rsidRPr="00E95811">
              <w:rPr>
                <w:rFonts w:asciiTheme="minorHAnsi" w:hAnsiTheme="minorHAnsi" w:cstheme="minorBidi"/>
                <w:sz w:val="22"/>
                <w:szCs w:val="22"/>
              </w:rPr>
              <w:t xml:space="preserve"> and </w:t>
            </w:r>
            <w:r w:rsidR="00A6732E" w:rsidRPr="00E95811">
              <w:rPr>
                <w:rFonts w:asciiTheme="minorHAnsi" w:hAnsiTheme="minorHAnsi" w:cstheme="minorBidi"/>
                <w:sz w:val="22"/>
                <w:szCs w:val="22"/>
              </w:rPr>
              <w:t xml:space="preserve">take an agile approach to </w:t>
            </w:r>
            <w:r w:rsidR="00E50679" w:rsidRPr="00E95811">
              <w:rPr>
                <w:rFonts w:asciiTheme="minorHAnsi" w:hAnsiTheme="minorHAnsi" w:cstheme="minorBidi"/>
                <w:sz w:val="22"/>
                <w:szCs w:val="22"/>
              </w:rPr>
              <w:t>plans to meet community need</w:t>
            </w:r>
          </w:p>
        </w:tc>
      </w:tr>
      <w:tr w:rsidR="00363C4B" w:rsidRPr="00E95811" w14:paraId="2EEABA4D" w14:textId="77777777" w:rsidTr="5CC178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25" w:type="pct"/>
            <w:gridSpan w:val="2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3C350B61" w14:textId="77777777" w:rsidR="00363C4B" w:rsidRPr="00E95811" w:rsidRDefault="00A16B29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9581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Qualifications and k</w:t>
            </w:r>
            <w:r w:rsidR="00C60A96" w:rsidRPr="00E9581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ey selection criteria</w:t>
            </w:r>
          </w:p>
        </w:tc>
        <w:tc>
          <w:tcPr>
            <w:tcW w:w="116" w:type="pct"/>
            <w:gridSpan w:val="2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5A02635A" w14:textId="77777777" w:rsidR="00363C4B" w:rsidRPr="00E95811" w:rsidRDefault="00363C4B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59" w:type="pct"/>
            <w:gridSpan w:val="4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3D8E97F1" w14:textId="5E493147" w:rsidR="00E95811" w:rsidRPr="002B1324" w:rsidRDefault="00E95811" w:rsidP="002B1324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2B1324">
              <w:rPr>
                <w:rFonts w:asciiTheme="minorHAnsi" w:hAnsiTheme="minorHAnsi" w:cstheme="minorHAnsi"/>
                <w:b/>
                <w:bCs/>
                <w:sz w:val="22"/>
              </w:rPr>
              <w:t>Qualifications and technical skills</w:t>
            </w:r>
          </w:p>
          <w:p w14:paraId="2267D218" w14:textId="33DE366E" w:rsidR="00E95811" w:rsidRPr="00E95811" w:rsidRDefault="00E95811" w:rsidP="002B1324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del w:id="101" w:author="Felicity McIntosh" w:date="2021-06-30T21:22:00Z">
              <w:r w:rsidRPr="00E95811" w:rsidDel="00427715">
                <w:rPr>
                  <w:rFonts w:asciiTheme="minorHAnsi" w:hAnsiTheme="minorHAnsi" w:cstheme="minorHAnsi"/>
                  <w:sz w:val="22"/>
                  <w:szCs w:val="22"/>
                </w:rPr>
                <w:delText>Tertiary qualification</w:delText>
              </w:r>
            </w:del>
            <w:ins w:id="102" w:author="Felicity McIntosh" w:date="2021-06-30T21:22:00Z">
              <w:r w:rsidR="00427715">
                <w:rPr>
                  <w:rFonts w:asciiTheme="minorHAnsi" w:hAnsiTheme="minorHAnsi" w:cstheme="minorHAnsi"/>
                  <w:sz w:val="22"/>
                  <w:szCs w:val="22"/>
                </w:rPr>
                <w:t>A graduate degree</w:t>
              </w:r>
            </w:ins>
            <w:r w:rsidRPr="00E95811">
              <w:rPr>
                <w:rFonts w:asciiTheme="minorHAnsi" w:hAnsiTheme="minorHAnsi" w:cstheme="minorHAnsi"/>
                <w:sz w:val="22"/>
                <w:szCs w:val="22"/>
              </w:rPr>
              <w:t xml:space="preserve"> in marketing</w:t>
            </w:r>
            <w:r w:rsidR="00AA48BB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8736DF">
              <w:rPr>
                <w:rFonts w:asciiTheme="minorHAnsi" w:hAnsiTheme="minorHAnsi" w:cstheme="minorHAnsi"/>
                <w:sz w:val="22"/>
                <w:szCs w:val="22"/>
              </w:rPr>
              <w:t xml:space="preserve">commerce, business, information technology </w:t>
            </w:r>
            <w:r w:rsidRPr="00E95811">
              <w:rPr>
                <w:rFonts w:asciiTheme="minorHAnsi" w:hAnsiTheme="minorHAnsi" w:cstheme="minorHAnsi"/>
                <w:sz w:val="22"/>
                <w:szCs w:val="22"/>
              </w:rPr>
              <w:t>or other relevant discipline</w:t>
            </w:r>
            <w:r w:rsidR="002B132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332EE9D4" w14:textId="63E08140" w:rsidR="00E95811" w:rsidRDefault="00E95811" w:rsidP="002B1324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E95811">
              <w:rPr>
                <w:rFonts w:asciiTheme="minorHAnsi" w:hAnsiTheme="minorHAnsi" w:cstheme="minorHAnsi"/>
                <w:sz w:val="22"/>
                <w:szCs w:val="22"/>
              </w:rPr>
              <w:t>Significant experience in a similar role</w:t>
            </w:r>
            <w:r w:rsidR="00704275">
              <w:rPr>
                <w:rFonts w:asciiTheme="minorHAnsi" w:hAnsiTheme="minorHAnsi" w:cstheme="minorHAnsi"/>
                <w:sz w:val="22"/>
                <w:szCs w:val="22"/>
              </w:rPr>
              <w:t xml:space="preserve">, including experience </w:t>
            </w:r>
            <w:r w:rsidR="002B1324">
              <w:rPr>
                <w:rFonts w:asciiTheme="minorHAnsi" w:hAnsiTheme="minorHAnsi" w:cstheme="minorHAnsi"/>
                <w:sz w:val="22"/>
                <w:szCs w:val="22"/>
              </w:rPr>
              <w:t xml:space="preserve">leading teams in </w:t>
            </w:r>
            <w:r w:rsidR="00704275">
              <w:rPr>
                <w:rFonts w:asciiTheme="minorHAnsi" w:hAnsiTheme="minorHAnsi" w:cstheme="minorHAnsi"/>
                <w:sz w:val="22"/>
                <w:szCs w:val="22"/>
              </w:rPr>
              <w:t>high-volume</w:t>
            </w:r>
            <w:r w:rsidR="00EF3EF3">
              <w:rPr>
                <w:rFonts w:asciiTheme="minorHAnsi" w:hAnsiTheme="minorHAnsi" w:cstheme="minorHAnsi"/>
                <w:sz w:val="22"/>
                <w:szCs w:val="22"/>
              </w:rPr>
              <w:t xml:space="preserve"> marketing automation </w:t>
            </w:r>
            <w:r w:rsidR="00EF3EF3" w:rsidRPr="001A4316">
              <w:rPr>
                <w:rFonts w:asciiTheme="minorHAnsi" w:hAnsiTheme="minorHAnsi" w:cstheme="minorHAnsi"/>
                <w:sz w:val="22"/>
                <w:szCs w:val="22"/>
              </w:rPr>
              <w:t>journeys</w:t>
            </w:r>
            <w:r w:rsidR="002B1324">
              <w:rPr>
                <w:rFonts w:asciiTheme="minorHAnsi" w:hAnsiTheme="minorHAnsi" w:cstheme="minorHAnsi"/>
                <w:sz w:val="22"/>
                <w:szCs w:val="22"/>
              </w:rPr>
              <w:t xml:space="preserve"> activity.</w:t>
            </w:r>
          </w:p>
          <w:p w14:paraId="22FC655D" w14:textId="381D038B" w:rsidR="00E804A6" w:rsidRDefault="00E804A6" w:rsidP="002B1324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Salesforce Marketing Cloud certification or experience</w:t>
            </w:r>
            <w:r w:rsidR="002B132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0106925C" w14:textId="4109B14B" w:rsidR="002B1324" w:rsidRDefault="00E804A6" w:rsidP="002B1324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Theme="minorHAnsi" w:hAnsiTheme="minorHAnsi" w:cstheme="minorBidi"/>
                <w:sz w:val="22"/>
                <w:szCs w:val="22"/>
              </w:rPr>
            </w:pPr>
            <w:r w:rsidRPr="5CC17850">
              <w:rPr>
                <w:rFonts w:asciiTheme="minorHAnsi" w:hAnsiTheme="minorHAnsi" w:cstheme="minorBidi"/>
                <w:sz w:val="22"/>
                <w:szCs w:val="22"/>
              </w:rPr>
              <w:t xml:space="preserve">Working knowledge of HMTL, CSS and </w:t>
            </w:r>
            <w:r w:rsidR="4E89F125" w:rsidRPr="5CC17850">
              <w:rPr>
                <w:rFonts w:asciiTheme="minorHAnsi" w:hAnsiTheme="minorHAnsi" w:cstheme="minorBidi"/>
                <w:sz w:val="22"/>
                <w:szCs w:val="22"/>
              </w:rPr>
              <w:t>JavaScript</w:t>
            </w:r>
            <w:r w:rsidRPr="5CC17850">
              <w:rPr>
                <w:rFonts w:asciiTheme="minorHAnsi" w:hAnsiTheme="minorHAnsi" w:cstheme="minorBidi"/>
                <w:sz w:val="22"/>
                <w:szCs w:val="22"/>
              </w:rPr>
              <w:t xml:space="preserve"> and Google Analytics</w:t>
            </w:r>
            <w:r w:rsidR="002B1324">
              <w:rPr>
                <w:rFonts w:asciiTheme="minorHAnsi" w:hAnsiTheme="minorHAnsi" w:cstheme="minorBidi"/>
                <w:sz w:val="22"/>
                <w:szCs w:val="22"/>
              </w:rPr>
              <w:t>.</w:t>
            </w:r>
          </w:p>
          <w:p w14:paraId="5A6096E9" w14:textId="134A1CFB" w:rsidR="005B6A04" w:rsidRPr="002B1324" w:rsidRDefault="00E804A6" w:rsidP="002B1324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Theme="minorHAnsi" w:hAnsiTheme="minorHAnsi" w:cstheme="minorBidi"/>
                <w:sz w:val="22"/>
                <w:szCs w:val="22"/>
              </w:rPr>
            </w:pPr>
            <w:r w:rsidRPr="002B1324">
              <w:rPr>
                <w:rFonts w:asciiTheme="minorHAnsi" w:hAnsiTheme="minorHAnsi" w:cstheme="minorHAnsi"/>
                <w:sz w:val="22"/>
              </w:rPr>
              <w:t>Intermediate to advance</w:t>
            </w:r>
            <w:r w:rsidR="002B1324">
              <w:rPr>
                <w:rFonts w:asciiTheme="minorHAnsi" w:hAnsiTheme="minorHAnsi" w:cstheme="minorHAnsi"/>
                <w:sz w:val="22"/>
              </w:rPr>
              <w:t>d</w:t>
            </w:r>
            <w:r w:rsidRPr="002B1324">
              <w:rPr>
                <w:rFonts w:asciiTheme="minorHAnsi" w:hAnsiTheme="minorHAnsi" w:cstheme="minorHAnsi"/>
                <w:sz w:val="22"/>
              </w:rPr>
              <w:t xml:space="preserve"> skills </w:t>
            </w:r>
            <w:r w:rsidR="002B1324">
              <w:rPr>
                <w:rFonts w:asciiTheme="minorHAnsi" w:hAnsiTheme="minorHAnsi" w:cstheme="minorHAnsi"/>
                <w:sz w:val="22"/>
              </w:rPr>
              <w:t xml:space="preserve">and experience </w:t>
            </w:r>
            <w:r w:rsidRPr="002B1324">
              <w:rPr>
                <w:rFonts w:asciiTheme="minorHAnsi" w:hAnsiTheme="minorHAnsi" w:cstheme="minorHAnsi"/>
                <w:sz w:val="22"/>
              </w:rPr>
              <w:t>in database querying</w:t>
            </w:r>
            <w:r w:rsidR="002B1324">
              <w:rPr>
                <w:rFonts w:asciiTheme="minorHAnsi" w:hAnsiTheme="minorHAnsi" w:cstheme="minorHAnsi"/>
                <w:sz w:val="22"/>
              </w:rPr>
              <w:t>.</w:t>
            </w:r>
          </w:p>
          <w:p w14:paraId="078815E1" w14:textId="77777777" w:rsidR="002B1324" w:rsidRPr="00EA3CF8" w:rsidRDefault="002B1324">
            <w:pPr>
              <w:rPr>
                <w:rFonts w:asciiTheme="minorHAnsi" w:hAnsiTheme="minorHAnsi" w:cstheme="minorHAnsi"/>
                <w:sz w:val="22"/>
                <w:rPrChange w:id="103" w:author="Felicity McIntosh" w:date="2021-06-30T21:29:00Z">
                  <w:rPr/>
                </w:rPrChange>
              </w:rPr>
              <w:pPrChange w:id="104" w:author="Felicity McIntosh" w:date="2021-06-30T21:29:00Z">
                <w:pPr>
                  <w:pStyle w:val="ListParagraph"/>
                  <w:framePr w:hSpace="180" w:wrap="around" w:vAnchor="text" w:hAnchor="text" w:xAlign="right" w:y="1"/>
                  <w:suppressOverlap/>
                </w:pPr>
              </w:pPrChange>
            </w:pPr>
          </w:p>
          <w:p w14:paraId="29CD36BE" w14:textId="201747BA" w:rsidR="00E95811" w:rsidRPr="002B1324" w:rsidDel="00D72D21" w:rsidRDefault="002B1324" w:rsidP="002B1324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  <w:r w:rsidDel="00D72D21">
              <w:rPr>
                <w:rFonts w:asciiTheme="minorHAnsi" w:hAnsiTheme="minorHAnsi" w:cstheme="minorHAnsi"/>
                <w:b/>
                <w:bCs/>
                <w:sz w:val="22"/>
              </w:rPr>
              <w:t>Marketing automation</w:t>
            </w:r>
          </w:p>
          <w:p w14:paraId="40B9F0DD" w14:textId="2C32CE28" w:rsidR="00E95811" w:rsidRPr="002B1324" w:rsidRDefault="00E95811" w:rsidP="002B1324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2"/>
              </w:rPr>
            </w:pPr>
            <w:r w:rsidRPr="002B1324">
              <w:rPr>
                <w:rFonts w:asciiTheme="minorHAnsi" w:hAnsiTheme="minorHAnsi" w:cstheme="minorHAnsi"/>
                <w:sz w:val="22"/>
              </w:rPr>
              <w:t>Ability to synthesi</w:t>
            </w:r>
            <w:r w:rsidR="002B1324">
              <w:rPr>
                <w:rFonts w:asciiTheme="minorHAnsi" w:hAnsiTheme="minorHAnsi" w:cstheme="minorHAnsi"/>
                <w:sz w:val="22"/>
              </w:rPr>
              <w:t>s</w:t>
            </w:r>
            <w:r w:rsidRPr="002B1324">
              <w:rPr>
                <w:rFonts w:asciiTheme="minorHAnsi" w:hAnsiTheme="minorHAnsi" w:cstheme="minorHAnsi"/>
                <w:sz w:val="22"/>
              </w:rPr>
              <w:t xml:space="preserve">e complex information to </w:t>
            </w:r>
            <w:r w:rsidRPr="002B1324" w:rsidDel="00D72D21">
              <w:rPr>
                <w:rFonts w:asciiTheme="minorHAnsi" w:hAnsiTheme="minorHAnsi" w:cstheme="minorHAnsi"/>
                <w:sz w:val="22"/>
              </w:rPr>
              <w:t xml:space="preserve">develop a </w:t>
            </w:r>
            <w:r w:rsidR="00A2052E" w:rsidRPr="002B1324" w:rsidDel="00D72D21">
              <w:rPr>
                <w:rFonts w:asciiTheme="minorHAnsi" w:hAnsiTheme="minorHAnsi" w:cstheme="minorHAnsi"/>
                <w:sz w:val="22"/>
              </w:rPr>
              <w:t xml:space="preserve">clear </w:t>
            </w:r>
            <w:r w:rsidRPr="002B1324">
              <w:rPr>
                <w:rFonts w:asciiTheme="minorHAnsi" w:hAnsiTheme="minorHAnsi" w:cstheme="minorHAnsi"/>
                <w:sz w:val="22"/>
              </w:rPr>
              <w:t xml:space="preserve">strategy, </w:t>
            </w:r>
            <w:r w:rsidRPr="002B1324" w:rsidDel="00D72D21">
              <w:rPr>
                <w:rFonts w:asciiTheme="minorHAnsi" w:hAnsiTheme="minorHAnsi" w:cstheme="minorHAnsi"/>
                <w:sz w:val="22"/>
              </w:rPr>
              <w:t xml:space="preserve">supported by evidence and with an appropriate mix of marketing </w:t>
            </w:r>
            <w:r w:rsidR="000837EC" w:rsidRPr="002B1324" w:rsidDel="00D72D21">
              <w:rPr>
                <w:rFonts w:asciiTheme="minorHAnsi" w:hAnsiTheme="minorHAnsi" w:cstheme="minorHAnsi"/>
                <w:sz w:val="22"/>
              </w:rPr>
              <w:t>automation</w:t>
            </w:r>
            <w:r w:rsidRPr="002B1324" w:rsidDel="00D72D21">
              <w:rPr>
                <w:rFonts w:asciiTheme="minorHAnsi" w:hAnsiTheme="minorHAnsi" w:cstheme="minorHAnsi"/>
                <w:sz w:val="22"/>
              </w:rPr>
              <w:t xml:space="preserve"> activities. </w:t>
            </w:r>
          </w:p>
          <w:p w14:paraId="62450BF5" w14:textId="0894234C" w:rsidR="002B73DC" w:rsidRPr="002B1324" w:rsidRDefault="002B73DC" w:rsidP="002B1324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2"/>
              </w:rPr>
            </w:pPr>
            <w:r w:rsidRPr="002B1324">
              <w:rPr>
                <w:rFonts w:asciiTheme="minorHAnsi" w:hAnsiTheme="minorHAnsi" w:cstheme="minorHAnsi"/>
                <w:sz w:val="22"/>
              </w:rPr>
              <w:t xml:space="preserve">Highly developed </w:t>
            </w:r>
            <w:r w:rsidR="000837EC" w:rsidRPr="002B1324">
              <w:rPr>
                <w:rFonts w:asciiTheme="minorHAnsi" w:hAnsiTheme="minorHAnsi" w:cstheme="minorHAnsi"/>
                <w:sz w:val="22"/>
              </w:rPr>
              <w:t>marketing automation</w:t>
            </w:r>
            <w:r w:rsidRPr="002B1324">
              <w:rPr>
                <w:rFonts w:asciiTheme="minorHAnsi" w:hAnsiTheme="minorHAnsi" w:cstheme="minorHAnsi"/>
                <w:sz w:val="22"/>
              </w:rPr>
              <w:t xml:space="preserve"> skills, includin</w:t>
            </w:r>
            <w:r w:rsidR="003706E5" w:rsidRPr="002B1324">
              <w:rPr>
                <w:rFonts w:asciiTheme="minorHAnsi" w:hAnsiTheme="minorHAnsi" w:cstheme="minorHAnsi"/>
                <w:sz w:val="22"/>
              </w:rPr>
              <w:t xml:space="preserve">g extensive experience in </w:t>
            </w:r>
            <w:r w:rsidR="00916B4F" w:rsidRPr="002B1324">
              <w:rPr>
                <w:rFonts w:asciiTheme="minorHAnsi" w:hAnsiTheme="minorHAnsi" w:cstheme="minorHAnsi"/>
                <w:sz w:val="22"/>
              </w:rPr>
              <w:t xml:space="preserve">automation strategy, audience segmentation, </w:t>
            </w:r>
            <w:r w:rsidR="00EF3EF3" w:rsidRPr="002B1324">
              <w:rPr>
                <w:rFonts w:asciiTheme="minorHAnsi" w:hAnsiTheme="minorHAnsi" w:cstheme="minorHAnsi"/>
                <w:sz w:val="22"/>
              </w:rPr>
              <w:t>marketing automation journeys and campaign</w:t>
            </w:r>
            <w:r w:rsidR="00916B4F" w:rsidRPr="002B1324">
              <w:rPr>
                <w:rFonts w:asciiTheme="minorHAnsi" w:hAnsiTheme="minorHAnsi" w:cstheme="minorHAnsi"/>
                <w:sz w:val="22"/>
              </w:rPr>
              <w:t xml:space="preserve"> development and cloud-based data structures.</w:t>
            </w:r>
          </w:p>
          <w:p w14:paraId="3069E60B" w14:textId="51567948" w:rsidR="002B73DC" w:rsidRPr="002B1324" w:rsidDel="00D4466D" w:rsidRDefault="002B73DC" w:rsidP="002B1324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2"/>
              </w:rPr>
            </w:pPr>
            <w:r w:rsidRPr="002B1324" w:rsidDel="00D4466D">
              <w:rPr>
                <w:rFonts w:asciiTheme="minorHAnsi" w:hAnsiTheme="minorHAnsi" w:cstheme="minorHAnsi"/>
                <w:sz w:val="22"/>
              </w:rPr>
              <w:t>Experience working collaboratively to contribute marketing</w:t>
            </w:r>
            <w:r w:rsidR="00AF68E7" w:rsidRPr="002B1324" w:rsidDel="00D4466D">
              <w:rPr>
                <w:rFonts w:asciiTheme="minorHAnsi" w:hAnsiTheme="minorHAnsi" w:cstheme="minorHAnsi"/>
                <w:sz w:val="22"/>
              </w:rPr>
              <w:t xml:space="preserve"> automation</w:t>
            </w:r>
            <w:r w:rsidRPr="002B1324" w:rsidDel="00D4466D">
              <w:rPr>
                <w:rFonts w:asciiTheme="minorHAnsi" w:hAnsiTheme="minorHAnsi" w:cstheme="minorHAnsi"/>
                <w:sz w:val="22"/>
              </w:rPr>
              <w:t xml:space="preserve"> skills and expertise to cross-functional projects</w:t>
            </w:r>
            <w:r w:rsidR="002B1324" w:rsidDel="00D4466D">
              <w:rPr>
                <w:rFonts w:asciiTheme="minorHAnsi" w:hAnsiTheme="minorHAnsi" w:cstheme="minorHAnsi"/>
                <w:sz w:val="22"/>
              </w:rPr>
              <w:t>.</w:t>
            </w:r>
          </w:p>
          <w:p w14:paraId="5D5E3FEB" w14:textId="460E655B" w:rsidR="002B73DC" w:rsidRPr="002B1324" w:rsidDel="00D4466D" w:rsidRDefault="002B73DC" w:rsidP="002B1324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2"/>
              </w:rPr>
            </w:pPr>
            <w:r w:rsidRPr="002B1324" w:rsidDel="00D4466D">
              <w:rPr>
                <w:rFonts w:asciiTheme="minorHAnsi" w:hAnsiTheme="minorHAnsi" w:cstheme="minorHAnsi"/>
                <w:sz w:val="22"/>
              </w:rPr>
              <w:t xml:space="preserve">Experience developing and </w:t>
            </w:r>
            <w:r w:rsidR="00960E83" w:rsidRPr="002B1324" w:rsidDel="00D4466D">
              <w:rPr>
                <w:rFonts w:asciiTheme="minorHAnsi" w:hAnsiTheme="minorHAnsi" w:cstheme="minorHAnsi"/>
                <w:sz w:val="22"/>
              </w:rPr>
              <w:t>delivering marketing</w:t>
            </w:r>
            <w:r w:rsidR="00EF3EF3" w:rsidRPr="002B1324" w:rsidDel="00D4466D">
              <w:rPr>
                <w:rFonts w:asciiTheme="minorHAnsi" w:hAnsiTheme="minorHAnsi" w:cstheme="minorHAnsi"/>
                <w:sz w:val="22"/>
              </w:rPr>
              <w:t xml:space="preserve"> automation journey and </w:t>
            </w:r>
            <w:proofErr w:type="gramStart"/>
            <w:r w:rsidR="00EF3EF3" w:rsidRPr="002B1324" w:rsidDel="00D4466D">
              <w:rPr>
                <w:rFonts w:asciiTheme="minorHAnsi" w:hAnsiTheme="minorHAnsi" w:cstheme="minorHAnsi"/>
                <w:sz w:val="22"/>
              </w:rPr>
              <w:t xml:space="preserve">campaign </w:t>
            </w:r>
            <w:r w:rsidRPr="002B1324" w:rsidDel="00D4466D">
              <w:rPr>
                <w:rFonts w:asciiTheme="minorHAnsi" w:hAnsiTheme="minorHAnsi" w:cstheme="minorHAnsi"/>
                <w:sz w:val="22"/>
              </w:rPr>
              <w:t xml:space="preserve"> strategies</w:t>
            </w:r>
            <w:proofErr w:type="gramEnd"/>
            <w:r w:rsidRPr="002B1324" w:rsidDel="00D4466D">
              <w:rPr>
                <w:rFonts w:asciiTheme="minorHAnsi" w:hAnsiTheme="minorHAnsi" w:cstheme="minorHAnsi"/>
                <w:sz w:val="22"/>
              </w:rPr>
              <w:t xml:space="preserve"> and materials for a range of purposes and audiences </w:t>
            </w:r>
          </w:p>
          <w:p w14:paraId="7488D364" w14:textId="573A4CFD" w:rsidR="00E95811" w:rsidRPr="002B1324" w:rsidDel="00D4466D" w:rsidRDefault="00E95811" w:rsidP="002B1324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2"/>
              </w:rPr>
            </w:pPr>
            <w:r w:rsidRPr="002B1324" w:rsidDel="00D4466D">
              <w:rPr>
                <w:rFonts w:asciiTheme="minorHAnsi" w:hAnsiTheme="minorHAnsi" w:cstheme="minorHAnsi"/>
                <w:sz w:val="22"/>
              </w:rPr>
              <w:t xml:space="preserve">Strong command of marketing and communications techniques, including creative development, </w:t>
            </w:r>
            <w:r w:rsidR="000A31B1" w:rsidRPr="002B1324" w:rsidDel="00D4466D">
              <w:rPr>
                <w:rFonts w:asciiTheme="minorHAnsi" w:hAnsiTheme="minorHAnsi" w:cstheme="minorHAnsi"/>
                <w:sz w:val="22"/>
              </w:rPr>
              <w:t>A/B</w:t>
            </w:r>
            <w:r w:rsidRPr="002B1324" w:rsidDel="00D4466D">
              <w:rPr>
                <w:rFonts w:asciiTheme="minorHAnsi" w:hAnsiTheme="minorHAnsi" w:cstheme="minorHAnsi"/>
                <w:sz w:val="22"/>
              </w:rPr>
              <w:t xml:space="preserve"> testing, media planning and buying, multimedia production, content marketing and campaign communications. </w:t>
            </w:r>
          </w:p>
          <w:p w14:paraId="3F05E468" w14:textId="72A863F1" w:rsidR="002B1324" w:rsidRPr="00B35BA0" w:rsidDel="00D4466D" w:rsidRDefault="002B1324" w:rsidP="002B1324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02297EB" w14:textId="7A5FA4A6" w:rsidR="00E95811" w:rsidRPr="002B1324" w:rsidDel="00D4466D" w:rsidRDefault="00E95811" w:rsidP="002B1324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2B1324" w:rsidDel="00D4466D">
              <w:rPr>
                <w:rFonts w:asciiTheme="minorHAnsi" w:hAnsiTheme="minorHAnsi" w:cstheme="minorHAnsi"/>
                <w:b/>
                <w:bCs/>
                <w:sz w:val="22"/>
              </w:rPr>
              <w:t xml:space="preserve">Project management  </w:t>
            </w:r>
          </w:p>
          <w:p w14:paraId="0A2ADE21" w14:textId="2BB5760A" w:rsidR="00E95811" w:rsidRPr="002B1324" w:rsidRDefault="00E95811" w:rsidP="002B1324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2"/>
              </w:rPr>
            </w:pPr>
            <w:r w:rsidRPr="002B1324">
              <w:rPr>
                <w:rFonts w:asciiTheme="minorHAnsi" w:hAnsiTheme="minorHAnsi" w:cstheme="minorHAnsi"/>
                <w:sz w:val="22"/>
              </w:rPr>
              <w:t xml:space="preserve">Demonstrated experience leading multiple concurrent projects, including the ability to set clearly defined objectives and </w:t>
            </w:r>
            <w:del w:id="105" w:author="Felicity McIntosh" w:date="2021-06-30T21:25:00Z">
              <w:r w:rsidRPr="002B1324" w:rsidDel="00214D66">
                <w:rPr>
                  <w:rFonts w:asciiTheme="minorHAnsi" w:hAnsiTheme="minorHAnsi" w:cstheme="minorHAnsi"/>
                  <w:sz w:val="22"/>
                </w:rPr>
                <w:delText>priorities</w:delText>
              </w:r>
            </w:del>
            <w:ins w:id="106" w:author="Felicity McIntosh" w:date="2021-06-30T21:25:00Z">
              <w:r w:rsidR="00214D66" w:rsidRPr="002B1324">
                <w:rPr>
                  <w:rFonts w:asciiTheme="minorHAnsi" w:hAnsiTheme="minorHAnsi" w:cstheme="minorHAnsi"/>
                  <w:sz w:val="22"/>
                </w:rPr>
                <w:t>priorit</w:t>
              </w:r>
              <w:r w:rsidR="00214D66">
                <w:rPr>
                  <w:rFonts w:asciiTheme="minorHAnsi" w:hAnsiTheme="minorHAnsi" w:cstheme="minorHAnsi"/>
                  <w:sz w:val="22"/>
                </w:rPr>
                <w:t>ise activities</w:t>
              </w:r>
            </w:ins>
            <w:ins w:id="107" w:author="Felicity McIntosh" w:date="2021-06-30T21:26:00Z">
              <w:r w:rsidR="00214D66">
                <w:rPr>
                  <w:rFonts w:asciiTheme="minorHAnsi" w:hAnsiTheme="minorHAnsi" w:cstheme="minorHAnsi"/>
                  <w:sz w:val="22"/>
                </w:rPr>
                <w:t>.</w:t>
              </w:r>
            </w:ins>
            <w:del w:id="108" w:author="Felicity McIntosh" w:date="2021-06-30T21:26:00Z">
              <w:r w:rsidRPr="002B1324" w:rsidDel="00214D66">
                <w:rPr>
                  <w:rFonts w:asciiTheme="minorHAnsi" w:hAnsiTheme="minorHAnsi" w:cstheme="minorHAnsi"/>
                  <w:sz w:val="22"/>
                </w:rPr>
                <w:delText>,</w:delText>
              </w:r>
            </w:del>
            <w:r w:rsidRPr="002B1324">
              <w:rPr>
                <w:rFonts w:asciiTheme="minorHAnsi" w:hAnsiTheme="minorHAnsi" w:cstheme="minorHAnsi"/>
                <w:sz w:val="22"/>
              </w:rPr>
              <w:t xml:space="preserve"> </w:t>
            </w:r>
            <w:del w:id="109" w:author="Felicity McIntosh" w:date="2021-06-30T21:26:00Z">
              <w:r w:rsidRPr="002B1324" w:rsidDel="00214D66">
                <w:rPr>
                  <w:rFonts w:asciiTheme="minorHAnsi" w:hAnsiTheme="minorHAnsi" w:cstheme="minorHAnsi"/>
                  <w:sz w:val="22"/>
                </w:rPr>
                <w:delText>plan and manage workload, and utilise systems to track progress</w:delText>
              </w:r>
              <w:r w:rsidR="002B1324" w:rsidRPr="002B1324" w:rsidDel="00214D66">
                <w:rPr>
                  <w:rFonts w:asciiTheme="minorHAnsi" w:hAnsiTheme="minorHAnsi" w:cstheme="minorHAnsi"/>
                  <w:sz w:val="22"/>
                </w:rPr>
                <w:delText>.</w:delText>
              </w:r>
            </w:del>
          </w:p>
          <w:p w14:paraId="50801DD4" w14:textId="61BEAA2C" w:rsidR="00E95811" w:rsidRPr="002B1324" w:rsidDel="00096257" w:rsidRDefault="00E95811" w:rsidP="002B1324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2"/>
              </w:rPr>
            </w:pPr>
            <w:r w:rsidRPr="002B1324">
              <w:rPr>
                <w:rFonts w:asciiTheme="minorHAnsi" w:hAnsiTheme="minorHAnsi" w:cstheme="minorHAnsi"/>
                <w:sz w:val="22"/>
              </w:rPr>
              <w:t xml:space="preserve">Excellent time management, </w:t>
            </w:r>
            <w:proofErr w:type="gramStart"/>
            <w:r w:rsidRPr="002B1324">
              <w:rPr>
                <w:rFonts w:asciiTheme="minorHAnsi" w:hAnsiTheme="minorHAnsi" w:cstheme="minorHAnsi"/>
                <w:sz w:val="22"/>
              </w:rPr>
              <w:t>prioritisation</w:t>
            </w:r>
            <w:proofErr w:type="gramEnd"/>
            <w:r w:rsidRPr="002B1324">
              <w:rPr>
                <w:rFonts w:asciiTheme="minorHAnsi" w:hAnsiTheme="minorHAnsi" w:cstheme="minorHAnsi"/>
                <w:sz w:val="22"/>
              </w:rPr>
              <w:t xml:space="preserve"> and organisational skills, with the ability to work flexibly </w:t>
            </w:r>
            <w:r w:rsidRPr="002B1324" w:rsidDel="00214D66">
              <w:rPr>
                <w:rFonts w:asciiTheme="minorHAnsi" w:hAnsiTheme="minorHAnsi" w:cstheme="minorHAnsi"/>
                <w:sz w:val="22"/>
              </w:rPr>
              <w:t>and meet tight deadlines</w:t>
            </w:r>
            <w:r w:rsidR="002B1324" w:rsidRPr="002B1324" w:rsidDel="00214D66">
              <w:rPr>
                <w:rFonts w:asciiTheme="minorHAnsi" w:hAnsiTheme="minorHAnsi" w:cstheme="minorHAnsi"/>
                <w:sz w:val="22"/>
              </w:rPr>
              <w:t>.</w:t>
            </w:r>
          </w:p>
          <w:p w14:paraId="58345C63" w14:textId="695F4CB8" w:rsidR="002B1324" w:rsidRPr="00096257" w:rsidDel="00096257" w:rsidRDefault="002B1324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2"/>
                <w:rPrChange w:id="110" w:author="Felicity McIntosh" w:date="2021-06-30T21:26:00Z">
                  <w:rPr/>
                </w:rPrChange>
              </w:rPr>
              <w:pPrChange w:id="111" w:author="Felicity McIntosh" w:date="2021-06-30T21:26:00Z">
                <w:pPr>
                  <w:pStyle w:val="ListParagraph"/>
                  <w:framePr w:hSpace="180" w:wrap="around" w:vAnchor="text" w:hAnchor="text" w:xAlign="right" w:y="1"/>
                  <w:suppressOverlap/>
                </w:pPr>
              </w:pPrChange>
            </w:pPr>
          </w:p>
          <w:p w14:paraId="5E052289" w14:textId="45D53BD7" w:rsidR="00E95811" w:rsidRPr="002B1324" w:rsidDel="00096257" w:rsidRDefault="00E95811" w:rsidP="002B1324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2B1324" w:rsidDel="00096257">
              <w:rPr>
                <w:rFonts w:asciiTheme="minorHAnsi" w:hAnsiTheme="minorHAnsi" w:cstheme="minorHAnsi"/>
                <w:b/>
                <w:bCs/>
                <w:sz w:val="22"/>
              </w:rPr>
              <w:t xml:space="preserve">Relationship management </w:t>
            </w:r>
          </w:p>
          <w:p w14:paraId="335EB75E" w14:textId="04E02A0F" w:rsidR="00096257" w:rsidRDefault="00096257" w:rsidP="002B1324">
            <w:pPr>
              <w:pStyle w:val="ListParagraph"/>
              <w:numPr>
                <w:ilvl w:val="0"/>
                <w:numId w:val="24"/>
              </w:numPr>
              <w:rPr>
                <w:ins w:id="112" w:author="Felicity McIntosh" w:date="2021-06-30T21:27:00Z"/>
                <w:rFonts w:asciiTheme="minorHAnsi" w:hAnsiTheme="minorHAnsi" w:cstheme="minorHAnsi"/>
                <w:sz w:val="22"/>
              </w:rPr>
            </w:pPr>
            <w:ins w:id="113" w:author="Felicity McIntosh" w:date="2021-06-30T21:27:00Z">
              <w:r>
                <w:rPr>
                  <w:rFonts w:asciiTheme="minorHAnsi" w:hAnsiTheme="minorHAnsi" w:cstheme="minorHAnsi"/>
                  <w:sz w:val="22"/>
                </w:rPr>
                <w:t xml:space="preserve">Extensive </w:t>
              </w:r>
            </w:ins>
            <w:ins w:id="114" w:author="Jilly Charlwood" w:date="2021-07-02T09:10:00Z">
              <w:r w:rsidR="00402448">
                <w:rPr>
                  <w:rFonts w:asciiTheme="minorHAnsi" w:hAnsiTheme="minorHAnsi" w:cstheme="minorHAnsi"/>
                  <w:sz w:val="22"/>
                </w:rPr>
                <w:t xml:space="preserve">experience in </w:t>
              </w:r>
            </w:ins>
            <w:ins w:id="115" w:author="Felicity McIntosh" w:date="2021-06-30T21:27:00Z">
              <w:r>
                <w:rPr>
                  <w:rFonts w:asciiTheme="minorHAnsi" w:hAnsiTheme="minorHAnsi" w:cstheme="minorHAnsi"/>
                  <w:sz w:val="22"/>
                </w:rPr>
                <w:t>internal and external stakeholder management</w:t>
              </w:r>
            </w:ins>
          </w:p>
          <w:p w14:paraId="060AB76B" w14:textId="0A106E28" w:rsidR="00E95811" w:rsidRPr="002B1324" w:rsidRDefault="00E95811" w:rsidP="002B1324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2"/>
              </w:rPr>
            </w:pPr>
            <w:r w:rsidRPr="002B1324">
              <w:rPr>
                <w:rFonts w:asciiTheme="minorHAnsi" w:hAnsiTheme="minorHAnsi" w:cstheme="minorHAnsi"/>
                <w:sz w:val="22"/>
              </w:rPr>
              <w:t xml:space="preserve">Experience in setting-up processes or opportunities to build and maintain strong, positive relationships with stakeholders, </w:t>
            </w:r>
            <w:proofErr w:type="gramStart"/>
            <w:r w:rsidRPr="002B1324">
              <w:rPr>
                <w:rFonts w:asciiTheme="minorHAnsi" w:hAnsiTheme="minorHAnsi" w:cstheme="minorHAnsi"/>
                <w:sz w:val="22"/>
              </w:rPr>
              <w:t>partners</w:t>
            </w:r>
            <w:proofErr w:type="gramEnd"/>
            <w:r w:rsidRPr="002B1324">
              <w:rPr>
                <w:rFonts w:asciiTheme="minorHAnsi" w:hAnsiTheme="minorHAnsi" w:cstheme="minorHAnsi"/>
                <w:sz w:val="22"/>
              </w:rPr>
              <w:t xml:space="preserve"> and suppliers, both internally and externally</w:t>
            </w:r>
            <w:r w:rsidR="002B1324" w:rsidRPr="002B1324">
              <w:rPr>
                <w:rFonts w:asciiTheme="minorHAnsi" w:hAnsiTheme="minorHAnsi" w:cstheme="minorHAnsi"/>
                <w:sz w:val="22"/>
              </w:rPr>
              <w:t>.</w:t>
            </w:r>
            <w:r w:rsidRPr="002B1324">
              <w:rPr>
                <w:rFonts w:asciiTheme="minorHAnsi" w:hAnsiTheme="minorHAnsi" w:cstheme="minorHAnsi"/>
                <w:sz w:val="22"/>
              </w:rPr>
              <w:t xml:space="preserve"> </w:t>
            </w:r>
          </w:p>
          <w:p w14:paraId="642B2896" w14:textId="42FBC2DD" w:rsidR="00E95811" w:rsidRPr="002B1324" w:rsidDel="00096257" w:rsidRDefault="00E95811" w:rsidP="002B1324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2"/>
              </w:rPr>
            </w:pPr>
            <w:r w:rsidRPr="002B1324" w:rsidDel="00096257">
              <w:rPr>
                <w:rFonts w:asciiTheme="minorHAnsi" w:hAnsiTheme="minorHAnsi" w:cstheme="minorHAnsi"/>
                <w:sz w:val="22"/>
              </w:rPr>
              <w:t>Ability to constructively manage issues and find innovative solutions to resolve problems</w:t>
            </w:r>
            <w:r w:rsidR="002B1324" w:rsidRPr="002B1324" w:rsidDel="00096257">
              <w:rPr>
                <w:rFonts w:asciiTheme="minorHAnsi" w:hAnsiTheme="minorHAnsi" w:cstheme="minorHAnsi"/>
                <w:sz w:val="22"/>
              </w:rPr>
              <w:t>.</w:t>
            </w:r>
          </w:p>
          <w:p w14:paraId="0FD73A4C" w14:textId="15EB971A" w:rsidR="00E95811" w:rsidRPr="002B1324" w:rsidDel="00096257" w:rsidRDefault="00E95811" w:rsidP="002B1324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2"/>
              </w:rPr>
            </w:pPr>
            <w:r w:rsidRPr="002B1324" w:rsidDel="00096257">
              <w:rPr>
                <w:rFonts w:asciiTheme="minorHAnsi" w:hAnsiTheme="minorHAnsi" w:cstheme="minorHAnsi"/>
                <w:sz w:val="22"/>
              </w:rPr>
              <w:t xml:space="preserve">Demonstrated ability to understand the needs of other groups, teams and stakeholders and provide tailored, </w:t>
            </w:r>
            <w:proofErr w:type="gramStart"/>
            <w:r w:rsidRPr="002B1324" w:rsidDel="00096257">
              <w:rPr>
                <w:rFonts w:asciiTheme="minorHAnsi" w:hAnsiTheme="minorHAnsi" w:cstheme="minorHAnsi"/>
                <w:sz w:val="22"/>
              </w:rPr>
              <w:t>transparent</w:t>
            </w:r>
            <w:proofErr w:type="gramEnd"/>
            <w:r w:rsidRPr="002B1324" w:rsidDel="00096257">
              <w:rPr>
                <w:rFonts w:asciiTheme="minorHAnsi" w:hAnsiTheme="minorHAnsi" w:cstheme="minorHAnsi"/>
                <w:sz w:val="22"/>
              </w:rPr>
              <w:t xml:space="preserve"> and sound advice</w:t>
            </w:r>
            <w:r w:rsidR="002B1324" w:rsidRPr="002B1324" w:rsidDel="00096257">
              <w:rPr>
                <w:rFonts w:asciiTheme="minorHAnsi" w:hAnsiTheme="minorHAnsi" w:cstheme="minorHAnsi"/>
                <w:sz w:val="22"/>
              </w:rPr>
              <w:t>.</w:t>
            </w:r>
          </w:p>
          <w:p w14:paraId="01865623" w14:textId="4AD74C68" w:rsidR="002B1324" w:rsidRPr="002B1324" w:rsidDel="008151D6" w:rsidRDefault="002B1324" w:rsidP="002B1324">
            <w:pPr>
              <w:rPr>
                <w:rFonts w:asciiTheme="minorHAnsi" w:hAnsiTheme="minorHAnsi" w:cstheme="minorHAnsi"/>
                <w:sz w:val="22"/>
              </w:rPr>
            </w:pPr>
          </w:p>
          <w:p w14:paraId="4EE42065" w14:textId="1A2D4100" w:rsidR="00E95811" w:rsidRPr="002B1324" w:rsidDel="008151D6" w:rsidRDefault="00E95811" w:rsidP="002B1324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2B1324" w:rsidDel="008151D6">
              <w:rPr>
                <w:rFonts w:asciiTheme="minorHAnsi" w:hAnsiTheme="minorHAnsi" w:cstheme="minorHAnsi"/>
                <w:b/>
                <w:bCs/>
                <w:sz w:val="22"/>
              </w:rPr>
              <w:t xml:space="preserve">Teamwork and leadership </w:t>
            </w:r>
          </w:p>
          <w:p w14:paraId="20BB91AB" w14:textId="4BF41791" w:rsidR="00E95811" w:rsidRPr="002B1324" w:rsidDel="008151D6" w:rsidRDefault="00E95811" w:rsidP="002B1324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2"/>
              </w:rPr>
            </w:pPr>
            <w:r w:rsidRPr="002B1324" w:rsidDel="008151D6">
              <w:rPr>
                <w:rFonts w:asciiTheme="minorHAnsi" w:hAnsiTheme="minorHAnsi" w:cstheme="minorHAnsi"/>
                <w:sz w:val="22"/>
              </w:rPr>
              <w:t xml:space="preserve">Strong management skills, including excellent interpersonal, communication, </w:t>
            </w:r>
            <w:proofErr w:type="gramStart"/>
            <w:r w:rsidRPr="002B1324" w:rsidDel="008151D6">
              <w:rPr>
                <w:rFonts w:asciiTheme="minorHAnsi" w:hAnsiTheme="minorHAnsi" w:cstheme="minorHAnsi"/>
                <w:sz w:val="22"/>
              </w:rPr>
              <w:t>engagement</w:t>
            </w:r>
            <w:proofErr w:type="gramEnd"/>
            <w:r w:rsidRPr="002B1324" w:rsidDel="008151D6">
              <w:rPr>
                <w:rFonts w:asciiTheme="minorHAnsi" w:hAnsiTheme="minorHAnsi" w:cstheme="minorHAnsi"/>
                <w:sz w:val="22"/>
              </w:rPr>
              <w:t xml:space="preserve"> and negotiation skills</w:t>
            </w:r>
            <w:r w:rsidR="002B1324" w:rsidRPr="002B1324" w:rsidDel="008151D6">
              <w:rPr>
                <w:rFonts w:asciiTheme="minorHAnsi" w:hAnsiTheme="minorHAnsi" w:cstheme="minorHAnsi"/>
                <w:sz w:val="22"/>
              </w:rPr>
              <w:t>.</w:t>
            </w:r>
          </w:p>
          <w:p w14:paraId="0748E183" w14:textId="579191AE" w:rsidR="00E95811" w:rsidRPr="002B1324" w:rsidDel="006D09C2" w:rsidRDefault="00E95811" w:rsidP="002B1324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2"/>
              </w:rPr>
            </w:pPr>
            <w:r w:rsidRPr="002B1324">
              <w:rPr>
                <w:rFonts w:asciiTheme="minorHAnsi" w:hAnsiTheme="minorHAnsi" w:cstheme="minorHAnsi"/>
                <w:sz w:val="22"/>
              </w:rPr>
              <w:t>Experience managing a team, including resource allocation,</w:t>
            </w:r>
            <w:r w:rsidR="008151D6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2B1324">
              <w:rPr>
                <w:rFonts w:asciiTheme="minorHAnsi" w:hAnsiTheme="minorHAnsi" w:cstheme="minorHAnsi"/>
                <w:sz w:val="22"/>
              </w:rPr>
              <w:t>coaching and development</w:t>
            </w:r>
            <w:r w:rsidRPr="002B1324" w:rsidDel="008151D6">
              <w:rPr>
                <w:rFonts w:asciiTheme="minorHAnsi" w:hAnsiTheme="minorHAnsi" w:cstheme="minorHAnsi"/>
                <w:sz w:val="22"/>
              </w:rPr>
              <w:t xml:space="preserve">, employee engagement and performance </w:t>
            </w:r>
            <w:proofErr w:type="gramStart"/>
            <w:r w:rsidRPr="002B1324" w:rsidDel="008151D6">
              <w:rPr>
                <w:rFonts w:asciiTheme="minorHAnsi" w:hAnsiTheme="minorHAnsi" w:cstheme="minorHAnsi"/>
                <w:sz w:val="22"/>
              </w:rPr>
              <w:t>management</w:t>
            </w:r>
            <w:r w:rsidR="002B1324" w:rsidRPr="002B1324" w:rsidDel="008151D6">
              <w:rPr>
                <w:rFonts w:asciiTheme="minorHAnsi" w:hAnsiTheme="minorHAnsi" w:cstheme="minorHAnsi"/>
                <w:sz w:val="22"/>
              </w:rPr>
              <w:t>.</w:t>
            </w:r>
            <w:ins w:id="116" w:author="Felicity McIntosh" w:date="2021-06-30T21:28:00Z">
              <w:r w:rsidR="008151D6">
                <w:rPr>
                  <w:rFonts w:asciiTheme="minorHAnsi" w:hAnsiTheme="minorHAnsi" w:cstheme="minorHAnsi"/>
                  <w:sz w:val="22"/>
                </w:rPr>
                <w:t>.</w:t>
              </w:r>
            </w:ins>
            <w:proofErr w:type="gramEnd"/>
          </w:p>
          <w:p w14:paraId="2C6F9DD7" w14:textId="77777777" w:rsidR="002B1324" w:rsidRPr="006D09C2" w:rsidDel="006D09C2" w:rsidRDefault="002B1324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2"/>
                <w:rPrChange w:id="117" w:author="Felicity McIntosh" w:date="2021-06-30T21:28:00Z">
                  <w:rPr/>
                </w:rPrChange>
              </w:rPr>
              <w:pPrChange w:id="118" w:author="Felicity McIntosh" w:date="2021-06-30T21:28:00Z">
                <w:pPr>
                  <w:framePr w:hSpace="180" w:wrap="around" w:vAnchor="text" w:hAnchor="text" w:xAlign="right" w:y="1"/>
                  <w:suppressOverlap/>
                </w:pPr>
              </w:pPrChange>
            </w:pPr>
          </w:p>
          <w:p w14:paraId="12001CDC" w14:textId="27F8ED6A" w:rsidR="00E95811" w:rsidRPr="002B1324" w:rsidDel="006D09C2" w:rsidRDefault="00E95811" w:rsidP="002B1324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2B1324" w:rsidDel="006D09C2">
              <w:rPr>
                <w:rFonts w:asciiTheme="minorHAnsi" w:hAnsiTheme="minorHAnsi" w:cstheme="minorHAnsi"/>
                <w:b/>
                <w:bCs/>
                <w:sz w:val="22"/>
              </w:rPr>
              <w:t xml:space="preserve">Innovation and creativity </w:t>
            </w:r>
          </w:p>
          <w:p w14:paraId="295FD53A" w14:textId="7CD9000D" w:rsidR="00E95811" w:rsidRPr="002B1324" w:rsidDel="006D09C2" w:rsidRDefault="00E95811" w:rsidP="002B1324">
            <w:pPr>
              <w:pStyle w:val="ListParagraph"/>
              <w:numPr>
                <w:ilvl w:val="0"/>
                <w:numId w:val="22"/>
              </w:numPr>
              <w:rPr>
                <w:rFonts w:asciiTheme="minorHAnsi" w:hAnsiTheme="minorHAnsi" w:cstheme="minorHAnsi"/>
                <w:sz w:val="22"/>
              </w:rPr>
            </w:pPr>
            <w:r w:rsidRPr="002B1324" w:rsidDel="006D09C2">
              <w:rPr>
                <w:rFonts w:asciiTheme="minorHAnsi" w:hAnsiTheme="minorHAnsi" w:cstheme="minorHAnsi"/>
                <w:sz w:val="22"/>
              </w:rPr>
              <w:t xml:space="preserve">Proven experience developing marketing </w:t>
            </w:r>
            <w:r w:rsidR="00487ED2" w:rsidRPr="002B1324" w:rsidDel="006D09C2">
              <w:rPr>
                <w:rFonts w:asciiTheme="minorHAnsi" w:hAnsiTheme="minorHAnsi" w:cstheme="minorHAnsi"/>
                <w:sz w:val="22"/>
              </w:rPr>
              <w:t xml:space="preserve">automation </w:t>
            </w:r>
            <w:r w:rsidRPr="002B1324" w:rsidDel="006D09C2">
              <w:rPr>
                <w:rFonts w:asciiTheme="minorHAnsi" w:hAnsiTheme="minorHAnsi" w:cstheme="minorHAnsi"/>
                <w:sz w:val="22"/>
              </w:rPr>
              <w:t>campaigns, materials or initiatives that are innovative and creative yet rooted in evidence and a deep understanding of the audience</w:t>
            </w:r>
            <w:r w:rsidR="002B1324" w:rsidRPr="002B1324" w:rsidDel="006D09C2">
              <w:rPr>
                <w:rFonts w:asciiTheme="minorHAnsi" w:hAnsiTheme="minorHAnsi" w:cstheme="minorHAnsi"/>
                <w:sz w:val="22"/>
              </w:rPr>
              <w:t>.</w:t>
            </w:r>
          </w:p>
          <w:p w14:paraId="493AFB21" w14:textId="11B8808F" w:rsidR="00E95811" w:rsidRPr="002B1324" w:rsidDel="006D09C2" w:rsidRDefault="00E95811" w:rsidP="002B1324">
            <w:pPr>
              <w:pStyle w:val="ListParagraph"/>
              <w:numPr>
                <w:ilvl w:val="0"/>
                <w:numId w:val="22"/>
              </w:numPr>
              <w:rPr>
                <w:rFonts w:asciiTheme="minorHAnsi" w:hAnsiTheme="minorHAnsi" w:cstheme="minorHAnsi"/>
                <w:sz w:val="22"/>
              </w:rPr>
            </w:pPr>
            <w:r w:rsidRPr="002B1324" w:rsidDel="006D09C2">
              <w:rPr>
                <w:rFonts w:asciiTheme="minorHAnsi" w:hAnsiTheme="minorHAnsi" w:cstheme="minorHAnsi"/>
                <w:sz w:val="22"/>
              </w:rPr>
              <w:t>Ability to proactively seek-out improvement opportunities and make specific changes to improve performance</w:t>
            </w:r>
            <w:r w:rsidR="002B1324" w:rsidRPr="002B1324" w:rsidDel="006D09C2">
              <w:rPr>
                <w:rFonts w:asciiTheme="minorHAnsi" w:hAnsiTheme="minorHAnsi" w:cstheme="minorHAnsi"/>
                <w:sz w:val="22"/>
              </w:rPr>
              <w:t>.</w:t>
            </w:r>
          </w:p>
          <w:p w14:paraId="51655973" w14:textId="6E289595" w:rsidR="002B1324" w:rsidRPr="002B1324" w:rsidDel="006D09C2" w:rsidRDefault="002B1324" w:rsidP="002B1324">
            <w:pPr>
              <w:rPr>
                <w:rFonts w:asciiTheme="minorHAnsi" w:hAnsiTheme="minorHAnsi" w:cstheme="minorHAnsi"/>
                <w:sz w:val="22"/>
              </w:rPr>
            </w:pPr>
          </w:p>
          <w:p w14:paraId="76C10AB6" w14:textId="54C669BB" w:rsidR="00E95811" w:rsidRPr="002B1324" w:rsidDel="006D09C2" w:rsidRDefault="00E95811" w:rsidP="002B1324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2B1324" w:rsidDel="006D09C2">
              <w:rPr>
                <w:rFonts w:asciiTheme="minorHAnsi" w:hAnsiTheme="minorHAnsi" w:cstheme="minorHAnsi"/>
                <w:b/>
                <w:bCs/>
                <w:sz w:val="22"/>
              </w:rPr>
              <w:t>Community focus</w:t>
            </w:r>
          </w:p>
          <w:p w14:paraId="1DD74FC5" w14:textId="08DBBF8C" w:rsidR="000F3F68" w:rsidRPr="002B1324" w:rsidDel="006D09C2" w:rsidRDefault="00E95811" w:rsidP="006D09C2">
            <w:pPr>
              <w:pStyle w:val="ListParagraph"/>
              <w:numPr>
                <w:ilvl w:val="0"/>
                <w:numId w:val="21"/>
              </w:numPr>
              <w:rPr>
                <w:rFonts w:asciiTheme="minorHAnsi" w:hAnsiTheme="minorHAnsi" w:cstheme="minorHAnsi"/>
                <w:sz w:val="22"/>
              </w:rPr>
            </w:pPr>
            <w:r w:rsidRPr="002B1324">
              <w:rPr>
                <w:rFonts w:asciiTheme="minorHAnsi" w:hAnsiTheme="minorHAnsi" w:cstheme="minorHAnsi"/>
                <w:sz w:val="22"/>
              </w:rPr>
              <w:t xml:space="preserve">Experience using </w:t>
            </w:r>
            <w:ins w:id="119" w:author="Felicity McIntosh" w:date="2021-06-30T21:28:00Z">
              <w:r w:rsidR="00EA3CF8">
                <w:rPr>
                  <w:rFonts w:asciiTheme="minorHAnsi" w:hAnsiTheme="minorHAnsi" w:cstheme="minorHAnsi"/>
                  <w:sz w:val="22"/>
                </w:rPr>
                <w:t xml:space="preserve">community centric design techniques and tools such as </w:t>
              </w:r>
            </w:ins>
            <w:r w:rsidRPr="002B1324">
              <w:rPr>
                <w:rFonts w:asciiTheme="minorHAnsi" w:hAnsiTheme="minorHAnsi" w:cstheme="minorHAnsi"/>
                <w:sz w:val="22"/>
              </w:rPr>
              <w:t xml:space="preserve">human-centred design </w:t>
            </w:r>
            <w:r w:rsidRPr="002B1324" w:rsidDel="006D09C2">
              <w:rPr>
                <w:rFonts w:asciiTheme="minorHAnsi" w:hAnsiTheme="minorHAnsi" w:cstheme="minorHAnsi"/>
                <w:sz w:val="22"/>
              </w:rPr>
              <w:t>in developing marketing materials, initiatives and activities, and experience tailoring communications to the needs of the audience</w:t>
            </w:r>
            <w:r w:rsidR="002B1324" w:rsidRPr="002B1324" w:rsidDel="006D09C2">
              <w:rPr>
                <w:rFonts w:asciiTheme="minorHAnsi" w:hAnsiTheme="minorHAnsi" w:cstheme="minorHAnsi"/>
                <w:sz w:val="22"/>
              </w:rPr>
              <w:t>.</w:t>
            </w:r>
          </w:p>
          <w:p w14:paraId="7366196F" w14:textId="0A87FBE6" w:rsidR="002B1324" w:rsidRPr="002B1324" w:rsidRDefault="002B1324">
            <w:pPr>
              <w:pStyle w:val="ListParagraph"/>
              <w:numPr>
                <w:ilvl w:val="0"/>
                <w:numId w:val="21"/>
              </w:numPr>
              <w:rPr>
                <w:rFonts w:asciiTheme="minorHAnsi" w:hAnsiTheme="minorHAnsi" w:cstheme="minorHAnsi"/>
                <w:sz w:val="22"/>
              </w:rPr>
              <w:pPrChange w:id="120" w:author="Felicity McIntosh" w:date="2021-06-30T21:28:00Z">
                <w:pPr>
                  <w:framePr w:hSpace="180" w:wrap="around" w:vAnchor="text" w:hAnchor="text" w:xAlign="right" w:y="1"/>
                  <w:suppressOverlap/>
                </w:pPr>
              </w:pPrChange>
            </w:pPr>
          </w:p>
        </w:tc>
      </w:tr>
      <w:tr w:rsidR="0099690D" w:rsidRPr="00E95811" w14:paraId="0C3B8AA7" w14:textId="77777777" w:rsidTr="5CC178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25" w:type="pct"/>
            <w:gridSpan w:val="2"/>
            <w:tcBorders>
              <w:top w:val="single" w:sz="4" w:space="0" w:color="auto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44F42385" w14:textId="046EBADF" w:rsidR="0099690D" w:rsidRPr="00E95811" w:rsidRDefault="008A5CA5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Core capabilities</w:t>
            </w:r>
          </w:p>
        </w:tc>
        <w:tc>
          <w:tcPr>
            <w:tcW w:w="116" w:type="pct"/>
            <w:gridSpan w:val="2"/>
            <w:tcBorders>
              <w:top w:val="single" w:sz="4" w:space="0" w:color="auto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65038EAA" w14:textId="77777777" w:rsidR="0099690D" w:rsidRPr="00E95811" w:rsidRDefault="0099690D" w:rsidP="003E6D1E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8" w:type="pct"/>
            <w:gridSpan w:val="2"/>
            <w:tcBorders>
              <w:top w:val="single" w:sz="4" w:space="0" w:color="auto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6184D408" w14:textId="0BEB78A0" w:rsidR="0099690D" w:rsidRPr="00E95811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95811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  <w:t>Community voice</w:t>
            </w:r>
            <w:r w:rsidRPr="00E95811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​</w:t>
            </w:r>
          </w:p>
        </w:tc>
        <w:tc>
          <w:tcPr>
            <w:tcW w:w="2651" w:type="pct"/>
            <w:gridSpan w:val="2"/>
            <w:tcBorders>
              <w:top w:val="single" w:sz="4" w:space="0" w:color="auto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5484F86F" w14:textId="7A508792" w:rsidR="0099690D" w:rsidRPr="00E95811" w:rsidRDefault="0099690D" w:rsidP="5CC17850">
            <w:pPr>
              <w:spacing w:before="240"/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E95811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Capture community insights, ensure community insights inform our work</w:t>
            </w:r>
          </w:p>
        </w:tc>
      </w:tr>
      <w:tr w:rsidR="0099690D" w:rsidRPr="00E95811" w14:paraId="2EDCC143" w14:textId="77777777" w:rsidTr="5CC178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25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645A815C" w14:textId="77777777" w:rsidR="0099690D" w:rsidRPr="00E95811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6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7F2190BE" w14:textId="77777777" w:rsidR="0099690D" w:rsidRPr="00E95811" w:rsidRDefault="0099690D" w:rsidP="003E6D1E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8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45BABF8F" w14:textId="65EEE35B" w:rsidR="0099690D" w:rsidRPr="00E95811" w:rsidRDefault="0099690D" w:rsidP="003E6D1E">
            <w:pPr>
              <w:spacing w:before="24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</w:pPr>
            <w:r w:rsidRPr="00E95811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  <w:t>Community awareness &amp; system change</w:t>
            </w:r>
            <w:r w:rsidRPr="00E95811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​</w:t>
            </w:r>
          </w:p>
        </w:tc>
        <w:tc>
          <w:tcPr>
            <w:tcW w:w="2651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2853B894" w14:textId="7E6DD9E1" w:rsidR="0099690D" w:rsidRPr="00E95811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95811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Shift to a community centric way of operating, with the community and the need for system change informing how we work</w:t>
            </w:r>
            <w:r w:rsidRPr="00E9581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​</w:t>
            </w:r>
          </w:p>
        </w:tc>
      </w:tr>
      <w:tr w:rsidR="0099690D" w:rsidRPr="00E95811" w14:paraId="4A4752EC" w14:textId="77777777" w:rsidTr="5CC178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25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2CC5CFD4" w14:textId="77777777" w:rsidR="0099690D" w:rsidRPr="00E95811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6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3BC2C844" w14:textId="77777777" w:rsidR="0099690D" w:rsidRPr="00E95811" w:rsidRDefault="0099690D" w:rsidP="003E6D1E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8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3A89A0C9" w14:textId="2D451043" w:rsidR="0099690D" w:rsidRPr="00E95811" w:rsidRDefault="0099690D" w:rsidP="003E6D1E">
            <w:pPr>
              <w:spacing w:before="24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</w:pPr>
            <w:r w:rsidRPr="00E95811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  <w:t>Digital Capability Big Blue Door delivery</w:t>
            </w:r>
            <w:r w:rsidRPr="00E95811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​</w:t>
            </w:r>
          </w:p>
        </w:tc>
        <w:tc>
          <w:tcPr>
            <w:tcW w:w="2651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4CEA0ED1" w14:textId="574C9807" w:rsidR="0099690D" w:rsidRPr="00E95811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95811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Increase our impact and reach across the community, and better understand and respond to community need and deliver personalised support informed by community insights and data. </w:t>
            </w:r>
            <w:r w:rsidRPr="00E9581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​</w:t>
            </w:r>
          </w:p>
        </w:tc>
      </w:tr>
      <w:tr w:rsidR="0099690D" w:rsidRPr="00E95811" w14:paraId="3098EEA3" w14:textId="77777777" w:rsidTr="5CC178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25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469B97C2" w14:textId="77777777" w:rsidR="0099690D" w:rsidRPr="00E95811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6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5A19BDE0" w14:textId="77777777" w:rsidR="0099690D" w:rsidRPr="00E95811" w:rsidRDefault="0099690D" w:rsidP="003E6D1E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8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28961065" w14:textId="76079E55" w:rsidR="0099690D" w:rsidRPr="00E95811" w:rsidRDefault="0099690D" w:rsidP="003E6D1E">
            <w:pPr>
              <w:spacing w:before="24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</w:pPr>
            <w:r w:rsidRPr="00E95811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  <w:t>Agile Leadership</w:t>
            </w:r>
            <w:r w:rsidRPr="00E95811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​</w:t>
            </w:r>
          </w:p>
        </w:tc>
        <w:tc>
          <w:tcPr>
            <w:tcW w:w="2651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1FFFBA40" w14:textId="30713829" w:rsidR="0099690D" w:rsidRPr="00E95811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95811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Respond in a shorter </w:t>
            </w:r>
            <w:proofErr w:type="gramStart"/>
            <w:r w:rsidRPr="00E95811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period of time</w:t>
            </w:r>
            <w:proofErr w:type="gramEnd"/>
            <w:r w:rsidRPr="00E95811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 and to enable more flexible and adaptable utilisation of resources across the organisation. It also enables us to embed our Ways of Working culture. </w:t>
            </w:r>
            <w:r w:rsidRPr="00E9581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​</w:t>
            </w:r>
          </w:p>
        </w:tc>
      </w:tr>
      <w:tr w:rsidR="0099690D" w:rsidRPr="00E95811" w14:paraId="07E609B5" w14:textId="77777777" w:rsidTr="5CC178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25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6B1EDB10" w14:textId="77777777" w:rsidR="0099690D" w:rsidRPr="00E95811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6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19C6F338" w14:textId="77777777" w:rsidR="0099690D" w:rsidRPr="00E95811" w:rsidRDefault="0099690D" w:rsidP="003E6D1E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8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006D6F4F" w14:textId="1F0F1DD0" w:rsidR="0099690D" w:rsidRPr="00E95811" w:rsidRDefault="0099690D" w:rsidP="003E6D1E">
            <w:pPr>
              <w:spacing w:before="24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</w:pPr>
            <w:r w:rsidRPr="00E95811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  <w:t>Sustainable &amp; diverse funding sources and supporting social impact</w:t>
            </w:r>
            <w:r w:rsidRPr="00E95811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​</w:t>
            </w:r>
          </w:p>
        </w:tc>
        <w:tc>
          <w:tcPr>
            <w:tcW w:w="2651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0153D383" w14:textId="02843ACA" w:rsidR="0099690D" w:rsidRPr="00E95811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95811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Develop a sustainable and diverse funding base, that strengthens our culture of philanthropy. We will invest and spend wisely, and plan for the longer term.</w:t>
            </w:r>
            <w:r w:rsidRPr="00E9581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​</w:t>
            </w:r>
          </w:p>
        </w:tc>
      </w:tr>
      <w:tr w:rsidR="0099690D" w:rsidRPr="00E95811" w14:paraId="5AF04505" w14:textId="77777777" w:rsidTr="5CC178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25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56857AEB" w14:textId="77777777" w:rsidR="0099690D" w:rsidRPr="00E95811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6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59C9727F" w14:textId="77777777" w:rsidR="0099690D" w:rsidRPr="00E95811" w:rsidRDefault="0099690D" w:rsidP="003E6D1E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8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203A45E9" w14:textId="4E94A70F" w:rsidR="0099690D" w:rsidRPr="00E95811" w:rsidRDefault="0099690D" w:rsidP="003E6D1E">
            <w:pPr>
              <w:spacing w:before="24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</w:pPr>
            <w:r w:rsidRPr="00E95811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  <w:t>Best governance and demonstrating impact</w:t>
            </w:r>
            <w:r w:rsidRPr="00E95811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​</w:t>
            </w:r>
          </w:p>
        </w:tc>
        <w:tc>
          <w:tcPr>
            <w:tcW w:w="2651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7698B1F7" w14:textId="25D00C36" w:rsidR="0099690D" w:rsidRPr="00E95811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95811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 xml:space="preserve">Balances stability and strong oversight, with dynamic decision-making processes that support responsive ways of working. We will measure our success – and our learnings – and share our insights with donors, </w:t>
            </w:r>
            <w:proofErr w:type="gramStart"/>
            <w:r w:rsidRPr="00E95811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philanthropists</w:t>
            </w:r>
            <w:proofErr w:type="gramEnd"/>
            <w:r w:rsidRPr="00E95811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 xml:space="preserve"> and government supporters.</w:t>
            </w:r>
            <w:r w:rsidRPr="00E9581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​</w:t>
            </w:r>
          </w:p>
        </w:tc>
      </w:tr>
      <w:tr w:rsidR="0099690D" w:rsidRPr="00E95811" w14:paraId="5AABE941" w14:textId="77777777" w:rsidTr="5CC178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25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5D54C71A" w14:textId="77777777" w:rsidR="0099690D" w:rsidRPr="00E95811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6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18670B1C" w14:textId="77777777" w:rsidR="0099690D" w:rsidRPr="00E95811" w:rsidRDefault="0099690D" w:rsidP="003E6D1E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8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442202C5" w14:textId="1020545C" w:rsidR="0099690D" w:rsidRPr="00E95811" w:rsidRDefault="0099690D" w:rsidP="003E6D1E">
            <w:pPr>
              <w:spacing w:before="24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</w:pPr>
            <w:r w:rsidRPr="00E95811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  <w:t>Partner strategically for maximum impact</w:t>
            </w:r>
            <w:r w:rsidRPr="00E95811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​</w:t>
            </w:r>
          </w:p>
        </w:tc>
        <w:tc>
          <w:tcPr>
            <w:tcW w:w="2651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39712945" w14:textId="77777777" w:rsidR="0099690D" w:rsidRPr="00E95811" w:rsidRDefault="0099690D" w:rsidP="003E6D1E">
            <w:pPr>
              <w:spacing w:before="240"/>
              <w:textAlignment w:val="baseline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n-US"/>
              </w:rPr>
            </w:pPr>
            <w:r w:rsidRPr="00E95811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 xml:space="preserve">Work with the community, education, business, philanthropy and across government. Our engagement with partners will be purposeful, inclusive, </w:t>
            </w:r>
            <w:proofErr w:type="gramStart"/>
            <w:r w:rsidRPr="00E95811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transparent</w:t>
            </w:r>
            <w:proofErr w:type="gramEnd"/>
            <w:r w:rsidRPr="00E95811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 xml:space="preserve"> and respectful.</w:t>
            </w:r>
            <w:r w:rsidRPr="00E9581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​</w:t>
            </w:r>
          </w:p>
          <w:p w14:paraId="67D111FC" w14:textId="454908A5" w:rsidR="0099690D" w:rsidRPr="00E95811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9581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​</w:t>
            </w:r>
          </w:p>
        </w:tc>
      </w:tr>
    </w:tbl>
    <w:p w14:paraId="05E4C555" w14:textId="43FD7AA9" w:rsidR="00031D79" w:rsidRPr="00B71712" w:rsidRDefault="00031D79" w:rsidP="002A016C">
      <w:pPr>
        <w:rPr>
          <w:rFonts w:asciiTheme="minorHAnsi" w:hAnsiTheme="minorHAnsi" w:cstheme="minorHAnsi"/>
          <w:b/>
          <w:bCs/>
          <w:sz w:val="22"/>
        </w:rPr>
      </w:pPr>
    </w:p>
    <w:sectPr w:rsidR="00031D79" w:rsidRPr="00B71712" w:rsidSect="002A016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851" w:right="1134" w:bottom="567" w:left="1134" w:header="2268" w:footer="260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70" w:author="Jilly Charlwood" w:date="2021-07-02T09:04:00Z" w:initials="JC">
    <w:p w14:paraId="51A49592" w14:textId="1B966E8F" w:rsidR="001D6EC0" w:rsidRDefault="001D6EC0">
      <w:pPr>
        <w:pStyle w:val="CommentText"/>
      </w:pPr>
      <w:r>
        <w:rPr>
          <w:rStyle w:val="CommentReference"/>
        </w:rPr>
        <w:annotationRef/>
      </w:r>
      <w:r>
        <w:t>These need to be in all manager PDs</w:t>
      </w:r>
    </w:p>
  </w:comment>
  <w:comment w:id="71" w:author="Felicity McIntosh" w:date="2021-07-02T10:14:00Z" w:initials="FM">
    <w:p w14:paraId="09B71176" w14:textId="1E610E77" w:rsidR="00794DF2" w:rsidRDefault="00794DF2">
      <w:pPr>
        <w:pStyle w:val="CommentText"/>
      </w:pPr>
      <w:r>
        <w:rPr>
          <w:rStyle w:val="CommentReference"/>
        </w:rPr>
        <w:annotationRef/>
      </w:r>
      <w:r>
        <w:t>Ok got it</w:t>
      </w:r>
    </w:p>
  </w:comment>
  <w:comment w:id="72" w:author="Felicity McIntosh" w:date="2021-07-02T10:14:00Z" w:initials="FM">
    <w:p w14:paraId="0C749DBC" w14:textId="70D3F91B" w:rsidR="00794DF2" w:rsidRDefault="00794DF2">
      <w:pPr>
        <w:pStyle w:val="CommentText"/>
      </w:pPr>
      <w:r>
        <w:rPr>
          <w:rStyle w:val="CommentReference"/>
        </w:rPr>
        <w:annotationRef/>
      </w:r>
    </w:p>
  </w:comment>
  <w:comment w:id="97" w:author="Jilly Charlwood" w:date="2021-07-02T09:07:00Z" w:initials="JC">
    <w:p w14:paraId="0B6283EF" w14:textId="182F7EF8" w:rsidR="00804567" w:rsidRDefault="00804567">
      <w:pPr>
        <w:pStyle w:val="CommentText"/>
      </w:pPr>
      <w:r>
        <w:rPr>
          <w:rStyle w:val="CommentReference"/>
        </w:rPr>
        <w:annotationRef/>
      </w:r>
      <w:r>
        <w:t>This one needs to be the same in all manager PDs too – it’s in all CoE PDs</w:t>
      </w:r>
    </w:p>
  </w:comment>
  <w:comment w:id="98" w:author="Felicity McIntosh" w:date="2021-07-02T10:14:00Z" w:initials="FM">
    <w:p w14:paraId="7EA792F7" w14:textId="4E99039A" w:rsidR="00671861" w:rsidRDefault="00671861">
      <w:pPr>
        <w:pStyle w:val="CommentText"/>
      </w:pPr>
      <w:r>
        <w:rPr>
          <w:rStyle w:val="CommentReference"/>
        </w:rPr>
        <w:annotationRef/>
      </w:r>
      <w:r>
        <w:t>Ok got it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1A49592" w15:done="0"/>
  <w15:commentEx w15:paraId="09B71176" w15:paraIdParent="51A49592" w15:done="0"/>
  <w15:commentEx w15:paraId="0C749DBC" w15:paraIdParent="51A49592" w15:done="0"/>
  <w15:commentEx w15:paraId="0B6283EF" w15:done="0"/>
  <w15:commentEx w15:paraId="7EA792F7" w15:paraIdParent="0B6283E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895535" w16cex:dateUtc="2021-07-01T23:04:00Z"/>
  <w16cex:commentExtensible w16cex:durableId="2489656C" w16cex:dateUtc="2021-07-02T00:14:00Z"/>
  <w16cex:commentExtensible w16cex:durableId="24896578" w16cex:dateUtc="2021-07-02T00:14:00Z"/>
  <w16cex:commentExtensible w16cex:durableId="248955C1" w16cex:dateUtc="2021-07-01T23:07:00Z"/>
  <w16cex:commentExtensible w16cex:durableId="24896591" w16cex:dateUtc="2021-07-02T00:1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1A49592" w16cid:durableId="24895535"/>
  <w16cid:commentId w16cid:paraId="09B71176" w16cid:durableId="2489656C"/>
  <w16cid:commentId w16cid:paraId="0C749DBC" w16cid:durableId="24896578"/>
  <w16cid:commentId w16cid:paraId="0B6283EF" w16cid:durableId="248955C1"/>
  <w16cid:commentId w16cid:paraId="7EA792F7" w16cid:durableId="2489659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DB5ED" w14:textId="77777777" w:rsidR="00901978" w:rsidRDefault="00901978" w:rsidP="002B2216">
      <w:r>
        <w:separator/>
      </w:r>
    </w:p>
  </w:endnote>
  <w:endnote w:type="continuationSeparator" w:id="0">
    <w:p w14:paraId="526D73D4" w14:textId="77777777" w:rsidR="00901978" w:rsidRDefault="00901978" w:rsidP="002B2216">
      <w:r>
        <w:continuationSeparator/>
      </w:r>
    </w:p>
  </w:endnote>
  <w:endnote w:type="continuationNotice" w:id="1">
    <w:p w14:paraId="6FC3DC21" w14:textId="77777777" w:rsidR="00901978" w:rsidRDefault="0090197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ontserrat Black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9168F" w14:textId="77777777" w:rsidR="00075D1D" w:rsidRDefault="00075D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F642D" w14:textId="77777777" w:rsidR="00075D1D" w:rsidRDefault="00075D1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2CEA1" w14:textId="77777777" w:rsidR="00075D1D" w:rsidRDefault="00075D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99495B" w14:textId="77777777" w:rsidR="00901978" w:rsidRDefault="00901978" w:rsidP="002B2216">
      <w:r>
        <w:separator/>
      </w:r>
    </w:p>
  </w:footnote>
  <w:footnote w:type="continuationSeparator" w:id="0">
    <w:p w14:paraId="1A69FB3D" w14:textId="77777777" w:rsidR="00901978" w:rsidRDefault="00901978" w:rsidP="002B2216">
      <w:r>
        <w:continuationSeparator/>
      </w:r>
    </w:p>
  </w:footnote>
  <w:footnote w:type="continuationNotice" w:id="1">
    <w:p w14:paraId="6FB19653" w14:textId="77777777" w:rsidR="00901978" w:rsidRDefault="0090197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7C1B4" w14:textId="77777777" w:rsidR="00075D1D" w:rsidRDefault="00075D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9A229" w14:textId="77777777" w:rsidR="00075D1D" w:rsidRDefault="00075D1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EEEC" w14:textId="35D8B502" w:rsidR="002B2216" w:rsidRDefault="002B2216">
    <w:pPr>
      <w:pStyle w:val="Header"/>
    </w:pPr>
    <w:r w:rsidRPr="002B2216">
      <w:rPr>
        <w:rFonts w:ascii="Montserrat Black" w:hAnsi="Montserrat Black"/>
        <w:b/>
        <w:bCs/>
        <w:noProof/>
        <w:sz w:val="80"/>
        <w:szCs w:val="80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8946B59" wp14:editId="70E720DA">
              <wp:simplePos x="0" y="0"/>
              <wp:positionH relativeFrom="column">
                <wp:posOffset>-720090</wp:posOffset>
              </wp:positionH>
              <wp:positionV relativeFrom="paragraph">
                <wp:posOffset>-1440180</wp:posOffset>
              </wp:positionV>
              <wp:extent cx="7750175" cy="1562735"/>
              <wp:effectExtent l="0" t="0" r="3175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0175" cy="1562735"/>
                        <a:chOff x="0" y="0"/>
                        <a:chExt cx="7750175" cy="1562735"/>
                      </a:xfrm>
                    </wpg:grpSpPr>
                    <pic:pic xmlns:pic="http://schemas.openxmlformats.org/drawingml/2006/picture">
                      <pic:nvPicPr>
                        <pic:cNvPr id="64" name="Picture 6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5362"/>
                        <a:stretch/>
                      </pic:blipFill>
                      <pic:spPr bwMode="auto">
                        <a:xfrm>
                          <a:off x="0" y="0"/>
                          <a:ext cx="7750175" cy="15627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23014" y="425302"/>
                          <a:ext cx="4869179" cy="6591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43E35" w14:textId="77777777" w:rsidR="002B2216" w:rsidRPr="002B2216" w:rsidRDefault="002B2216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B221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Position Description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8946B59" id="Group 1" o:spid="_x0000_s1026" style="position:absolute;margin-left:-56.7pt;margin-top:-113.4pt;width:610.25pt;height:123.05pt;z-index:251658240" coordsize="77501,156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AkKCwwNDg8QERIT&#10;FBUWFxgZGhobHB0eHyAhIiMkJSYnKCkqKywtLi8wMTEyMzQ1Njc4OTo7PD0+P0BBQkNERUZHSElK&#10;S0xNTk9QUVJTVFVWV1hZWltcXV5fYGFiY2RlZmdoaWprbG1ub3BxcnN0dXZ3eHl6e3x9fn+AgYKD&#10;hIWGh4iJiouMjY6PkJGSk5SVlpeYmZqbnJ2en6ChoqOkpaanqKmqq6ytrrCxsrO0tba3uLm6u7y9&#10;vr/AwcLDxMXGx8jJysvMzc7P0NHT1NXW19jZ2tvc3d7f4OHi4+Tl5ufo6err7O3u7/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//////////////////////////////&#10;///////////r0f/////////////////////////////////////////36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zdf//////////////////////////////////////92vlrf0////////////////////&#10;/////////////////8WMaKfn/////////////////////////////////////8yciaTn////////&#10;//////////////////////////////rOu8b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cxb31////////////////////////&#10;/////////////7+TeoXF////////////////////////////////////25BbPWWo9v//////////&#10;///////////////////////+vHU0AFSb6//////////////////////////////////TlH5JLE6a&#10;7P///////////////////////////////9jUyrN+ZW2l+f//////////////////////////////&#10;//////TFrq/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3l4+Pk5ujt8fn/////&#10;/////////////////////////bGUkpKVmZ2jqbK80O3//////////////////////////51TR0lN&#10;UVZgc4qv1vz//////////////////////////7JWABo1UG2LrtL3////////////////////////&#10;/////81vPl97mbfX+f///////////////////////////////+6fg6bC4f//////////////////&#10;///////////////////jzu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E0Fkb2JlAGSAAAAAAgUAAklE&#10;/9sAhAABAQEBAQEBAQEBAQEBAQECAQEBAQICAgICAgICAgICAgICAgICAgICAgICAwMDAwMDAwMD&#10;AwMDAwMDAwMDAwMDAQEBAQIBAgMCAgMDAwMDAwMDAwMDAwMDAwMDAwMDAwQEBAQDAwMEBAQEBAME&#10;BAQEBAQEBAQEBAQEBAQEBAQEBAT/wAAUCA20CbAEAREAAhEBAxEBBBEA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gQBAAIRAxEEAAA/AGf384/X0odb/H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ct/K1+br9Zbiofjp2flyvXO7cmU&#10;6+zWQk/bweXqpLmidn/zWMy073+oSnrG8hUJU1EqYM/e79ghzZavzRtEf+O28f8AjkSDN1bRr/aA&#10;DjLCo+14hpqTGinPD7nn3gzyjdJytvEv+I3Mn+JSu2LS5kavhknhDMx+xJTqoBJIw972UvfK3rrB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2of5Y3zEf5BdbS9Z77yYqO3Or8dFFNVVT3mzWEUpBTZMljrk&#10;qqVytPWtzdmp52YvUsqcgfvZex49td1G7bdHTbr92IVRRbW6NXeLGAjgGSIYwHQCkYJ7HfdG99D7&#10;m7Udo3KSu5beigsx7rq0FESbOS6EiOY5yY3JrIQPe7R/eIvWYX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7t/5PvydfbW8Mt8ad15F/wCBb4lm3H1y9S3opsxDCXrqFWY+iPJU&#10;kPlRRZRUQEKplqmJwG++37TDdbGPmuzQeNaBYL3SMyWzNSOQgDJidtJPHQ4JOmMU6B/cb93TtF9J&#10;yneufBuy09iWOI7lUrJGCTgSompRw8RCANUhr73sY++YHXU3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vW3Nw5ra&#10;O4MJunbmQqMTn9uZanzmFydIdMlPVUsqzQTIf9VHKgI/HFiCPaDdNsg3q2ls7pFkhnjeKWNsq8ci&#10;lWU/IgkdL9q3S42S5ivLV2jmgkSWKRcMkkbB1YfMEA9e97rHxp7vw/yJ6T2H2xifBDLuLEKm4MZA&#10;b/ZZWmJgyVGQSXCxVaP4i1meBopbWce+DPuryBP7Y7/d7NNUiGQmGQj+1t374n9KshGqmFcMvEHr&#10;v37Te4UHujy/Z71BQGeMCaMH+yuU7JY85org6a5ZCrcGHXvY7e486kb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3X/yb&#10;vkE+2uwN1fHfO1oXC9hQSbw2XFMeI83QU6iugjHHOQxUHkYm9jQIFF3N8Cvvye2o3Xbbfme3X9Wy&#10;K210QONrK58Nj/zTmfSP+axJ4DrP/wC4l7mnadzuOV7h/wBK9DXNqCeF3Cg8RR/zVhTUf+aAA4nr&#10;3vY598vOuqP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aw6+3xnes99bQ7C2xOKfcGy9xUm5cTI99Bmo50nRJACNUUmjRIv0ZGZTwT7JOZeX7fmvb7nbLsa&#10;obqCSCQeemRCpI9GFaqfIgHy6POWeYbnlPcbbc7M6ZrWeKeM+WuJw4B9VNKMPMEjz6973f8ArLsD&#10;BdrdebL7J2zKJcFvfbdJuPHjUGaNaqFZGgkItaamkLRSrYFZEZSAQR74B82ctXHJ253W1XYpLazy&#10;QPigYxsVDD+iwoynzUg9fQlyjzNbc57Xa7taGsN3BHOmalRIoYqf6SGqsPJgQeHXva59h7oR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7JP8AJp7tbc/VG9OjstVmTJdZZn+8W2IpWJJw+YkkeeGJbEaaTKrLI5v9a1ABwSeWf35uQRtO&#10;82vMEK0S/i8Gcgf8SbYKFYn1eEqo/wCaJz11a+4f7gnd9luuXp2q9hL49uCf+I1ySWUD0SYMx/5r&#10;DHXvdz/vBPrPb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s6f8AL57mPSPyr6zz1VV/a7d3ZXnrjdrMQqfY5l46eOSV2/TDR5FaWqc/6mnI&#10;/PuB/vK8i/1/5OvrZF1TW6fW22CT4tqGchQOLPEZIx836n37snPv+t9znYXLtpguX+huc0HhXRVA&#10;WJ4LHKI5T8k6973FffD/AK7p9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JHeN1kjZkdGDo6Eggg3BBHIIP0PvTKGFDkHBB8+tqxU1GCMgjy6973WfiR28O9P&#10;jl1N2VNUiqy+Y2rDQbnkLam/i2OLY/Js4/UnlraWSVQ3PjkRrsCGPBj3o5K/1veaNx2pV0xx3DPA&#10;KUH00wE0IHkdMciqSPxKRgig79+yXPH+uLyrtu7M2qWW3VLg1qfqYCYZifMapI2YA50sDkGp97Mb&#10;7i/qVO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sL&#10;fyVO2hW7X7a6Qr6kmfBZWDsjbcDkkmmrUjx+TVP9RHT1FNSNp+hepdgLlieaH38uTPAu9u3+NcSx&#10;vYzkY74iZoifUsryivpGB6ddPPuBc6/UWe5cvSNmGRL6AHPZKBDMB6BWSI09ZCfXr3u9L3z266K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s8f8ALl7Ufqj5edVV01T9vh97&#10;ZF+s86pOlXizYWmpA7fRUiywo5mJ4tHyQPUMfvvQcnjnLkrcI1WstqgvovMhrWrvT5mHxVFM93nw&#10;OQ33WOcjyXzxt0jNpiupDYTZoCt3SNK/ITeE5rjtzTiPe9wX3xI67l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uXQV1Zi66iyePqJaOvx1XHXUNXAdLxTQuJIpEP4dHUMD+CPbNxbpdxtFKoZHVkdTkMr&#10;Agg/Ig0PT1tcPZyLNExV0ZXRhgqykMCPmCKjr3veS6Z7Cpe2Opetuy6QxCPfOycbuWWKEgiGeqpY&#10;pamnJHGqmqGeJh+GQj8e/n4565afk3er7anrW0up4AT+JI5GVW+xlAYfIjr6HeQuZ0502Sx3ZKUu&#10;7SCcgcFeSNWdftRiVPzB697Ev2FOhb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tJfygezRvL4uT7HqagPkep97V2Dig&#10;JJcY/JN/F6SRifw1VVVkSj8LCAOAPfIr77PKf7j5uG4IKJuNrFKT5eNAPpnH5JHEx9S/r12F+47z&#10;d+/eTztztV9uu5YQPPwJz9ShP2vJKo9AnpTr3u1b3h51mX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u4X+TP2cNs9+b26yq6nxUPZ+xjWUEJI/dymBlapgUA2+mNqsg5IufQOCLlcIvv&#10;0cp/vXly13ZFq9hd6XP8MF2ojY/85Y4B+fHyOc33Dubv3TzLd7Q7UTcLTUg/iuLNjIo/5xSTn8uH&#10;mPe9mP3yk661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xm+O/aU/SveXVnaUUs0UGzd50eSy4pw&#10;S8mNaQQZSBQATepxs08XAJ9fAPsC+5vKK8+cv7htBAJubWVI9XBZwuuFj/pZVRvy6Hntfzg3IHMW&#10;37wCQLW6ikk08WgLaJlHH44mdfz6973e6app6ymp6ykniqaWrgSppqmBgySRyKGR0YXDK6kEEcEG&#10;498BZYmgYo4KspKspFCGBoQQeBB49fQhDKtwiyIQysAysDUMpFQQRxBBqD173n9t9O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tOIz+C3BAanA5rE5umUAtUYiphqUAYsFJeF3XkowHPJU/wBD7W3u23G2&#10;touYpIm9JEZDinkwHqP2jpFY7nbbmuu2lilX+KKRZBmvmpI8j+w9e9u3tF0t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bz/AJbHdA7m+KGwZK6rFTuXrhG6v3GGJL6sUkS46VyxLu02IlpW&#10;eQ/rm8vJIPvil96fkT+ovOV4I10wXpF/BjFLgsZQKCg0zrIAo4Jp9R12/wDuoc/f185LszI2qexB&#10;2+f1rbhRETXJ1QNESx4vq9D172fX3jp1kj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ts/lC98L133zlepc1XLBtvujFrSY4VD6Y489jFmn&#10;oNJY6ENZSyVNPYWaaZqVLkqi+8MPvr+3f9Z+XY96gSs+1yFnoKlrScqknDJ0OI38wqCQ4qT1mv8A&#10;cf8Acf8AqvzJJslw9IN0jCpqNAt5AGePjga0MkfkWcxjNAOve9nz3yW6689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edu&#10;7gzG08/g907er58Vn9uZemzuEydMbSU9XSTJPTzIfpqiljVh+Ljn2h3PbYN5tpbS5QSQzxvDLG3w&#10;vHIpRlPyKkjpdte5z7LcxXlq5jmgkSaKRfiSSNg6sPmGAI6973ZPjr3ThPkH0zsPtrB+GFN04VJM&#10;vjYm1fY5OAmnyVCbnXamrY5FRmsZIvHKBpdffBL3O5EuPbTfbvZripNvKRG5FPFgfvik9O+NlJA+&#10;FtS8QevoC9refrf3O2Gz3u3oPqIgZYwa+FOnZLHnPZIrBScsuluDDr3sa/YC6kD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u5z+UF8mU2N2FmfjxumuEO2uz6n+NbJlqXtHTbhghCS0yg2UfxiiiVQSf8/S08aKWnJ94&#10;K/fY9qDzDtkXM1mlZ7BfCugoy9m7VD+v6EjE8PgkdiaIOs8/uO+7Y5d3SXle8ekG4N4toWOI71Fo&#10;UHl+vGoHH44o1Aq56972TPfLHrq7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twxOVyOCymNzeHrajG5fDZCH&#10;K4rI0jFJYKmnkWaCaJxyskUqKykfQgH2mvLOLcIXt51Dxyo0ciMKq6OpVlI8wQSCPTpTZXku3TR3&#10;EDMkkTrJG6mjI6MGVgfIggEH1HXve5L8LvkzivlL0hgN8iSlg3piVXbnY+Gg0qafLwRp5Z44gSUo&#10;8ghFRT/UBXaHU0kMluG3vv7UTe0PME230Y2slZ7KU1Ou2djRS1MvEf039SA1Arr13d9g/duH3i5e&#10;h3Gqi6jpBfRCg0XKKKsFriOUfqR+QBKVLI3XvZs/cM9TV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Zz/AIM/&#10;KzJfFPuWi3FVyVVT1xu3w7e7Mw8AZy9D5SYshDEL663FPI8sQA1PG09OCvnLCCfvB+zsXvFsT2qB&#10;VvbbVNYymgpLpzEx8o5gAreQYI5B0AdT193f3ml9md+S6cs1jc6Ib+IVNYtXbKo85ISxZfMqXQEa&#10;yeve9wfDZnFbixGLz+CyFJlsJm8dDlsRlKBxJBU01RGs0E8Mi3V45YnVlYcEEH3xHvrGbbJ5La4R&#10;o5YnaOSNwVZJEYqysDwIIII9eu5dhfw7pBHc2zrJFKiSRSIQyPG6hlZSOIYEEH0697cvaXpX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oL+/o46+a/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u8X+VX8302rXY74w9qZUrt3M15TqXcVe/poK2ofU2CnduF&#10;pK6Zi9IxI8dS7QHUlRF4Of33wfYA7xG/Nuzx/rRJXcYUGZokFBcKBxeNQBKPxRgPgo2voX9zb7wg&#10;2WROUN5k/Qlem2zucQyuam3YngkjEmI/hkJTIddHvexH75kddRe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9Bf39HHXzX9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YJUhlJVlN1YcEEfQg/196Ir1sGnXvezX/LX+fUXdGIx3Rnb2Yt29gqExbW3DXsb7koKaIG00zux&#10;kzlLGrNNexqoV841ypUH3yg+9R93FuRJ35h2SP8A3WyvW4hQf7gzO34VAFLdyQFpiNjoNFKddbvu&#10;ofeUXn6BOXd8l/3ZwpS3nc/7nQov4mJNbhACW85EGsVYP173b57wn6zh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9Bf39HHXzX9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egv7+jjr5r+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5dBX12KraT&#10;J4ytq8dksfUpWUGQoJHhngmjYPHLDLGVkjkjcBlZSGUgEEEe2bi3jvI2ilVXR1KujqGR1YUKsGBB&#10;BBoQRQjj09bXMlnIssLMjowZHRiroymoZWUgggioINQeHXvex38Cv5nOL7IXDdPfInLUOE7DPjxu&#10;1exKspT0Wdb9MdNkTZIaLLubBJPTBWMQgEVQUSo5dfeL+6bNysZd85YjeWyzJcWS1eW0HEvFxaSE&#10;cSuXiGTqjqU6p/du+9zDzUIti5pkSK97Y7e+aiRXZ4BJeCxzngGwkpx2yUEnvd0XvBLrPf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QX9/Rx181/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oL+/o46+a/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9Bf39HHXzX9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2q/z&#10;MP5WHbX8v3esmXpxkuwPjrubKvT7A7VjiBkp2YB0xG40gQQ0GWjBKxyAJT5BEaamCOs9LTYf/dU+&#10;97s33krAQNos96gjDXm3lsOBgzWpclpITSrLl4CQklQUkkmT3Z9nb32zuNY1TWMjEQ3FMr5hJaCi&#10;uPI4VwKrQ6lWvf4KfzA+uvmRtZMbMaHZvdeBx6z7w69eQhJlBKvksI0rGSsxzkAul2mo2dYpyymK&#10;onqq95gdQ31YR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tU+PGY/jHUe1WZi02Oinw81ze329RIkQ/r/AJjx/wCt9BxY+8PPc2x+&#10;h3q4A4OUlH+3RSf+Naug1fLolb55/aOvexs9gLpJ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2A/D7MfcbW3ZgmYlsZnYsmoJvZayAR2H9Bqo2P9Lkn6k+8bPe6x8O8t7j/fkLR/nE+r/BKP2dEe&#10;6rRlPqKfsP8As9e9m/8AcJdFf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ZrfiNmPtN+ZvDu2mPMbcaVF/1U1LPEyC3/LKSU/7&#10;D/H3DnvVY+Pt0U44xTgH5LIrA/8AGlXos3RKoD6H/D173Yn7xi6I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Yt&#10;dF5j+Cds7Kqi+lKnLfwiT+hFbG9IoP8AyHMp/wBcA+wZ7hWP1+zXSeax+IP+bTCT/Ap6S3qa4m+y&#10;v7M9e92ze8Mugz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u8D3z/6B/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dP4d4UPkd6bieMaqaipcLTSn8ieSSe&#10;ZQf8Pt4if9ce4H98L/TFa2oPxPJKw/0gCL/x9uijdXwq/af8nXvZ7feO/RN173737r3Xvfvfuvde&#10;9+9+69173737r3XvZUflD1j/AHj2+m+cRThsztmnIyqRj1T48EszH+rUbEuP+bbS3JKqPcx+0fNn&#10;7ruTt8zfpTt+mTwSbgB9jig/0wX1J6MtuuPDbQeB4fb/ALPXvddvvJ3o+69797917r3v3v3Xuve/&#10;e/de69797917r3v3v3Xuve/e/de69797917r3v3v3Xuve/e/de697vA98/8AoH9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Ue/mfdVv1j8vt/1MMAhw/ZdNS9nYe39o5FX&#10;hyJYgAamzFJVtb6hGQm5Nz2j+6XzeObOSbNGNZbFpLCX5eCQ0X5eBJEPtBp1xK+95yceUeeLx1FI&#10;r9Y7+L5+OCstfn48cp+wivXvdfHvJXrGT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ug7+dvsYGPofsu&#10;npzdXzGxsvVWNuRSV+Ojv9ARprjb8/j6H30b+4LzDnd9qY/8o13Gv/OSGU/9WR1zZ/vBOXcbPuyj&#10;zubSVv8AnHNEP5THr3ugj30d65q9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Wf/ADaNjDd3w83FmliMlT1zvLDbzh0C7aZKhsLN+LlVhzDOw+lk&#10;1H9PvK37mfMH7l53hgJot7bXVqa8KhBdL+Za2AH208+sS/vq8u/vvkWa4Aq1jdWt0KcaM5tW/LTc&#10;kn7K+XXveqP77F9cY+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CnyS2Q3ZHx/7o2NFH5KvcvWeZx2MXTqtWGgneibT/a0VaRtYWJtw&#10;QbED32s3/wDqtzJte4E0WC+tXkzT9LxlEgr5VQsP8/Uf+6/L55q5Z3TbgKtPYXSR4r+r4LmM0+Th&#10;T/m6970gvffvr57+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Rv742T/AKNu7O29grTrTQbQ7GzOAook&#10;Fl+2pshPHSsgsP25KYIycD0kcD6e/oG9u9//AK07Bt25E6jc2VtMxPHW8KM4PHIYkH5g9fPH7j8v&#10;/wBVOYNy20DSLa+uoUA4eHHM6oRwwVAI4YIx172E/sZdAv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1Mv5q2x12b8yd7V8MH29Jv7b2H&#10;3xSxgWUmSjXG1Lrfk+Wtxk7t/tbMBYWA7Mfc95gO+cjWsbHU1nNc2jHz7ZTOg/KOdAPkB1xW++Vy&#10;9+4ufLuRRpW8htrtR5d0Qgc/nJA5PzJ697rk95QdYs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X0/nb&#10;7GWHPdEdlQREtkMRl9jZSe3Cijmpq+gS/wBSX++rD/hp4+p99KfuDcwa7fdtqY/BJbXcY9fFV4ZD&#10;+XhRft65lf3gnLui52jdlHxxXNpIfTwmjmjH5+NL+zr3uiL30P65y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6uP&#10;5vWyDuj4j1G44kJl647Cw+6JJFFz4Kpp8G6H+imXLRMf8UH4v7y6+5RzB+6OdBak4vbO5twP6cYS&#10;6B+2luw/M9Ye/fg5e/fHJJugM2N7bXBP9CQvaEfZquFP5Dr3vVe99fuuOP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Uv53fwX/ZPvkJ/H/H9j/o5q/B5LW+91R/w21/7X8R8Gn86rW59zN93jx/677N9NXX9bHWn++q&#10;N4v/AFS11+XUKfeN+n/qNvX1NNH0MlK/79qvhcfPxdFPn173pl++6XXBr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4" o:spid="_x0000_s1027" type="#_x0000_t75" style="position:absolute;width:77501;height:15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">
                <v:imagedata r:id="rId2" o:title="" cropbottom="5594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7230;top:4253;width:48691;height:6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<v:textbox style="mso-fit-shape-to-text:t">
                  <w:txbxContent>
                    <w:p w14:paraId="6DE43E35" w14:textId="77777777" w:rsidR="002B2216" w:rsidRPr="002B2216" w:rsidRDefault="002B2216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2B2216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Position Description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C9CD10E"/>
    <w:multiLevelType w:val="hybridMultilevel"/>
    <w:tmpl w:val="EB45EF6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7206B6"/>
    <w:multiLevelType w:val="hybridMultilevel"/>
    <w:tmpl w:val="3F82EFF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C97384"/>
    <w:multiLevelType w:val="hybridMultilevel"/>
    <w:tmpl w:val="C8DC386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537A67"/>
    <w:multiLevelType w:val="hybridMultilevel"/>
    <w:tmpl w:val="2F0A183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B633DF"/>
    <w:multiLevelType w:val="hybridMultilevel"/>
    <w:tmpl w:val="63E482A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399427C"/>
    <w:multiLevelType w:val="hybridMultilevel"/>
    <w:tmpl w:val="8116B32A"/>
    <w:lvl w:ilvl="0" w:tplc="EA5C5F52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color w:val="0092C6"/>
        <w:w w:val="100"/>
        <w:sz w:val="22"/>
        <w:szCs w:val="22"/>
        <w:lang w:val="en-AU" w:eastAsia="en-US" w:bidi="ar-SA"/>
      </w:rPr>
    </w:lvl>
    <w:lvl w:ilvl="1" w:tplc="28AEF4D8">
      <w:numFmt w:val="bullet"/>
      <w:lvlText w:val="•"/>
      <w:lvlJc w:val="left"/>
      <w:pPr>
        <w:ind w:left="1394" w:hanging="361"/>
      </w:pPr>
      <w:rPr>
        <w:rFonts w:hint="default"/>
        <w:lang w:val="en-AU" w:eastAsia="en-US" w:bidi="ar-SA"/>
      </w:rPr>
    </w:lvl>
    <w:lvl w:ilvl="2" w:tplc="B900B980">
      <w:numFmt w:val="bullet"/>
      <w:lvlText w:val="•"/>
      <w:lvlJc w:val="left"/>
      <w:pPr>
        <w:ind w:left="2309" w:hanging="361"/>
      </w:pPr>
      <w:rPr>
        <w:rFonts w:hint="default"/>
        <w:lang w:val="en-AU" w:eastAsia="en-US" w:bidi="ar-SA"/>
      </w:rPr>
    </w:lvl>
    <w:lvl w:ilvl="3" w:tplc="09CC31B8">
      <w:numFmt w:val="bullet"/>
      <w:lvlText w:val="•"/>
      <w:lvlJc w:val="left"/>
      <w:pPr>
        <w:ind w:left="3223" w:hanging="361"/>
      </w:pPr>
      <w:rPr>
        <w:rFonts w:hint="default"/>
        <w:lang w:val="en-AU" w:eastAsia="en-US" w:bidi="ar-SA"/>
      </w:rPr>
    </w:lvl>
    <w:lvl w:ilvl="4" w:tplc="EDFED6BE">
      <w:numFmt w:val="bullet"/>
      <w:lvlText w:val="•"/>
      <w:lvlJc w:val="left"/>
      <w:pPr>
        <w:ind w:left="4138" w:hanging="361"/>
      </w:pPr>
      <w:rPr>
        <w:rFonts w:hint="default"/>
        <w:lang w:val="en-AU" w:eastAsia="en-US" w:bidi="ar-SA"/>
      </w:rPr>
    </w:lvl>
    <w:lvl w:ilvl="5" w:tplc="C062195E">
      <w:numFmt w:val="bullet"/>
      <w:lvlText w:val="•"/>
      <w:lvlJc w:val="left"/>
      <w:pPr>
        <w:ind w:left="5053" w:hanging="361"/>
      </w:pPr>
      <w:rPr>
        <w:rFonts w:hint="default"/>
        <w:lang w:val="en-AU" w:eastAsia="en-US" w:bidi="ar-SA"/>
      </w:rPr>
    </w:lvl>
    <w:lvl w:ilvl="6" w:tplc="A0DA537C">
      <w:numFmt w:val="bullet"/>
      <w:lvlText w:val="•"/>
      <w:lvlJc w:val="left"/>
      <w:pPr>
        <w:ind w:left="5967" w:hanging="361"/>
      </w:pPr>
      <w:rPr>
        <w:rFonts w:hint="default"/>
        <w:lang w:val="en-AU" w:eastAsia="en-US" w:bidi="ar-SA"/>
      </w:rPr>
    </w:lvl>
    <w:lvl w:ilvl="7" w:tplc="56BA9724">
      <w:numFmt w:val="bullet"/>
      <w:lvlText w:val="•"/>
      <w:lvlJc w:val="left"/>
      <w:pPr>
        <w:ind w:left="6882" w:hanging="361"/>
      </w:pPr>
      <w:rPr>
        <w:rFonts w:hint="default"/>
        <w:lang w:val="en-AU" w:eastAsia="en-US" w:bidi="ar-SA"/>
      </w:rPr>
    </w:lvl>
    <w:lvl w:ilvl="8" w:tplc="D68EAEB2">
      <w:numFmt w:val="bullet"/>
      <w:lvlText w:val="•"/>
      <w:lvlJc w:val="left"/>
      <w:pPr>
        <w:ind w:left="7796" w:hanging="361"/>
      </w:pPr>
      <w:rPr>
        <w:rFonts w:hint="default"/>
        <w:lang w:val="en-AU" w:eastAsia="en-US" w:bidi="ar-SA"/>
      </w:rPr>
    </w:lvl>
  </w:abstractNum>
  <w:abstractNum w:abstractNumId="6" w15:restartNumberingAfterBreak="0">
    <w:nsid w:val="38F3126F"/>
    <w:multiLevelType w:val="hybridMultilevel"/>
    <w:tmpl w:val="E86C022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B545557"/>
    <w:multiLevelType w:val="hybridMultilevel"/>
    <w:tmpl w:val="6A0A9782"/>
    <w:lvl w:ilvl="0" w:tplc="CB3A1820">
      <w:start w:val="1"/>
      <w:numFmt w:val="bullet"/>
      <w:pStyle w:val="Bullets"/>
      <w:lvlText w:val=""/>
      <w:lvlJc w:val="left"/>
      <w:pPr>
        <w:ind w:left="360" w:hanging="360"/>
      </w:pPr>
      <w:rPr>
        <w:rFonts w:ascii="Symbol" w:hAnsi="Symbol" w:hint="default"/>
        <w:color w:val="0092C7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3D59A8"/>
    <w:multiLevelType w:val="hybridMultilevel"/>
    <w:tmpl w:val="BC2096F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EF0962"/>
    <w:multiLevelType w:val="hybridMultilevel"/>
    <w:tmpl w:val="2DFA2B28"/>
    <w:lvl w:ilvl="0" w:tplc="77A43484">
      <w:start w:val="21"/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3203BF"/>
    <w:multiLevelType w:val="hybridMultilevel"/>
    <w:tmpl w:val="E6F8792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61733DA"/>
    <w:multiLevelType w:val="hybridMultilevel"/>
    <w:tmpl w:val="E8CEBA7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6C412B3"/>
    <w:multiLevelType w:val="hybridMultilevel"/>
    <w:tmpl w:val="152691C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56128CD"/>
    <w:multiLevelType w:val="hybridMultilevel"/>
    <w:tmpl w:val="E13C35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B9415D"/>
    <w:multiLevelType w:val="hybridMultilevel"/>
    <w:tmpl w:val="9E54AABE"/>
    <w:lvl w:ilvl="0" w:tplc="77A43484">
      <w:start w:val="21"/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A56AC2"/>
    <w:multiLevelType w:val="hybridMultilevel"/>
    <w:tmpl w:val="B428EAC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04B59A0"/>
    <w:multiLevelType w:val="hybridMultilevel"/>
    <w:tmpl w:val="DEFE58C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D76EF1"/>
    <w:multiLevelType w:val="hybridMultilevel"/>
    <w:tmpl w:val="08B2DBF6"/>
    <w:lvl w:ilvl="0" w:tplc="77A43484">
      <w:start w:val="21"/>
      <w:numFmt w:val="bullet"/>
      <w:lvlText w:val="-"/>
      <w:lvlJc w:val="left"/>
      <w:pPr>
        <w:ind w:left="360" w:hanging="360"/>
      </w:pPr>
      <w:rPr>
        <w:rFonts w:ascii="Arial Narrow" w:eastAsia="Calibri" w:hAnsi="Arial Narrow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81B11AB"/>
    <w:multiLevelType w:val="hybridMultilevel"/>
    <w:tmpl w:val="F4F0369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A7C65EC"/>
    <w:multiLevelType w:val="hybridMultilevel"/>
    <w:tmpl w:val="AAF04E9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DE359D8"/>
    <w:multiLevelType w:val="hybridMultilevel"/>
    <w:tmpl w:val="048236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BE34FD"/>
    <w:multiLevelType w:val="hybridMultilevel"/>
    <w:tmpl w:val="F362A71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AB53E5C"/>
    <w:multiLevelType w:val="hybridMultilevel"/>
    <w:tmpl w:val="2DD6F80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F232E19"/>
    <w:multiLevelType w:val="hybridMultilevel"/>
    <w:tmpl w:val="86BA0D9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F5E13A8"/>
    <w:multiLevelType w:val="hybridMultilevel"/>
    <w:tmpl w:val="C7507BE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1"/>
  </w:num>
  <w:num w:numId="2">
    <w:abstractNumId w:val="8"/>
  </w:num>
  <w:num w:numId="3">
    <w:abstractNumId w:val="16"/>
  </w:num>
  <w:num w:numId="4">
    <w:abstractNumId w:val="13"/>
  </w:num>
  <w:num w:numId="5">
    <w:abstractNumId w:val="6"/>
  </w:num>
  <w:num w:numId="6">
    <w:abstractNumId w:val="7"/>
  </w:num>
  <w:num w:numId="7">
    <w:abstractNumId w:val="5"/>
  </w:num>
  <w:num w:numId="8">
    <w:abstractNumId w:val="20"/>
  </w:num>
  <w:num w:numId="9">
    <w:abstractNumId w:val="17"/>
  </w:num>
  <w:num w:numId="10">
    <w:abstractNumId w:val="7"/>
  </w:num>
  <w:num w:numId="11">
    <w:abstractNumId w:val="9"/>
  </w:num>
  <w:num w:numId="12">
    <w:abstractNumId w:val="14"/>
  </w:num>
  <w:num w:numId="13">
    <w:abstractNumId w:val="4"/>
  </w:num>
  <w:num w:numId="14">
    <w:abstractNumId w:val="15"/>
  </w:num>
  <w:num w:numId="15">
    <w:abstractNumId w:val="10"/>
  </w:num>
  <w:num w:numId="16">
    <w:abstractNumId w:val="19"/>
  </w:num>
  <w:num w:numId="17">
    <w:abstractNumId w:val="1"/>
  </w:num>
  <w:num w:numId="18">
    <w:abstractNumId w:val="11"/>
  </w:num>
  <w:num w:numId="19">
    <w:abstractNumId w:val="3"/>
  </w:num>
  <w:num w:numId="20">
    <w:abstractNumId w:val="2"/>
  </w:num>
  <w:num w:numId="21">
    <w:abstractNumId w:val="18"/>
  </w:num>
  <w:num w:numId="22">
    <w:abstractNumId w:val="22"/>
  </w:num>
  <w:num w:numId="23">
    <w:abstractNumId w:val="23"/>
  </w:num>
  <w:num w:numId="24">
    <w:abstractNumId w:val="12"/>
  </w:num>
  <w:num w:numId="25">
    <w:abstractNumId w:val="24"/>
  </w:num>
  <w:num w:numId="26">
    <w:abstractNumId w:val="0"/>
  </w:num>
  <w:numIdMacAtCleanup w:val="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Felicity McIntosh">
    <w15:presenceInfo w15:providerId="AD" w15:userId="S::Felicity.McIntosh@beyondblue.org.au::3aab1475-398a-49b4-9197-61125b7eb780"/>
  </w15:person>
  <w15:person w15:author="Jilly Charlwood">
    <w15:presenceInfo w15:providerId="AD" w15:userId="S::Jilly.Charlwood@beyondblue.org.au::e95b379a-18d0-4376-81fa-8bc5d782983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revisionView w:markup="0" w:comments="0" w:insDel="0" w:formatting="0" w:inkAnnotations="0"/>
  <w:trackRevision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M0MrMwNza2NDQxMDdR0lEKTi0uzszPAykwrgUAGvg16SwAAAA="/>
  </w:docVars>
  <w:rsids>
    <w:rsidRoot w:val="002F5ACE"/>
    <w:rsid w:val="00002ECA"/>
    <w:rsid w:val="00005700"/>
    <w:rsid w:val="00013AF9"/>
    <w:rsid w:val="0002172B"/>
    <w:rsid w:val="0002351C"/>
    <w:rsid w:val="0002426F"/>
    <w:rsid w:val="00024C96"/>
    <w:rsid w:val="00025AC1"/>
    <w:rsid w:val="0002677A"/>
    <w:rsid w:val="00031D79"/>
    <w:rsid w:val="000357EF"/>
    <w:rsid w:val="00051BDE"/>
    <w:rsid w:val="00051DBC"/>
    <w:rsid w:val="000550B5"/>
    <w:rsid w:val="00057D8C"/>
    <w:rsid w:val="00075D1D"/>
    <w:rsid w:val="000818BA"/>
    <w:rsid w:val="000837EC"/>
    <w:rsid w:val="00083AE3"/>
    <w:rsid w:val="00096257"/>
    <w:rsid w:val="000A31B1"/>
    <w:rsid w:val="000A597D"/>
    <w:rsid w:val="000B5A42"/>
    <w:rsid w:val="000B6BDA"/>
    <w:rsid w:val="000C0959"/>
    <w:rsid w:val="000F1F6D"/>
    <w:rsid w:val="000F3F68"/>
    <w:rsid w:val="001160F8"/>
    <w:rsid w:val="0011783C"/>
    <w:rsid w:val="0012159C"/>
    <w:rsid w:val="001401F0"/>
    <w:rsid w:val="00146695"/>
    <w:rsid w:val="00151E1E"/>
    <w:rsid w:val="00153458"/>
    <w:rsid w:val="00164C32"/>
    <w:rsid w:val="001821D8"/>
    <w:rsid w:val="00183E46"/>
    <w:rsid w:val="0018641C"/>
    <w:rsid w:val="00192818"/>
    <w:rsid w:val="001939CD"/>
    <w:rsid w:val="001978E5"/>
    <w:rsid w:val="001C0747"/>
    <w:rsid w:val="001C7B0D"/>
    <w:rsid w:val="001D6EC0"/>
    <w:rsid w:val="00202A5A"/>
    <w:rsid w:val="00214D66"/>
    <w:rsid w:val="00227FD2"/>
    <w:rsid w:val="00246941"/>
    <w:rsid w:val="002471D0"/>
    <w:rsid w:val="002579FE"/>
    <w:rsid w:val="00261423"/>
    <w:rsid w:val="00266B15"/>
    <w:rsid w:val="00275CA6"/>
    <w:rsid w:val="00282311"/>
    <w:rsid w:val="0028357E"/>
    <w:rsid w:val="00297680"/>
    <w:rsid w:val="002A016C"/>
    <w:rsid w:val="002B0FE1"/>
    <w:rsid w:val="002B1324"/>
    <w:rsid w:val="002B2216"/>
    <w:rsid w:val="002B2498"/>
    <w:rsid w:val="002B3A60"/>
    <w:rsid w:val="002B4D34"/>
    <w:rsid w:val="002B73DC"/>
    <w:rsid w:val="002C066D"/>
    <w:rsid w:val="002C110C"/>
    <w:rsid w:val="002D077E"/>
    <w:rsid w:val="002E1FAC"/>
    <w:rsid w:val="002E256E"/>
    <w:rsid w:val="002F1A01"/>
    <w:rsid w:val="002F5860"/>
    <w:rsid w:val="002F5ACE"/>
    <w:rsid w:val="00300083"/>
    <w:rsid w:val="003122BD"/>
    <w:rsid w:val="003122E9"/>
    <w:rsid w:val="00324E69"/>
    <w:rsid w:val="003326BF"/>
    <w:rsid w:val="0034343C"/>
    <w:rsid w:val="0035471B"/>
    <w:rsid w:val="00356158"/>
    <w:rsid w:val="00361BA1"/>
    <w:rsid w:val="00361C84"/>
    <w:rsid w:val="00363C4B"/>
    <w:rsid w:val="003706E5"/>
    <w:rsid w:val="00372D45"/>
    <w:rsid w:val="0038473F"/>
    <w:rsid w:val="0039354E"/>
    <w:rsid w:val="0039707B"/>
    <w:rsid w:val="003A5CFE"/>
    <w:rsid w:val="003B530D"/>
    <w:rsid w:val="003C268D"/>
    <w:rsid w:val="003C44B9"/>
    <w:rsid w:val="003D199E"/>
    <w:rsid w:val="003E677F"/>
    <w:rsid w:val="003E6D1E"/>
    <w:rsid w:val="003F25A7"/>
    <w:rsid w:val="003F2689"/>
    <w:rsid w:val="00402448"/>
    <w:rsid w:val="0040279D"/>
    <w:rsid w:val="0041695B"/>
    <w:rsid w:val="00417B55"/>
    <w:rsid w:val="004227A0"/>
    <w:rsid w:val="004255DE"/>
    <w:rsid w:val="00427715"/>
    <w:rsid w:val="0044280D"/>
    <w:rsid w:val="00446882"/>
    <w:rsid w:val="00452E8D"/>
    <w:rsid w:val="00453BF3"/>
    <w:rsid w:val="00454DB4"/>
    <w:rsid w:val="00457067"/>
    <w:rsid w:val="004573A2"/>
    <w:rsid w:val="00457E6F"/>
    <w:rsid w:val="004626DA"/>
    <w:rsid w:val="00486D10"/>
    <w:rsid w:val="00487ED2"/>
    <w:rsid w:val="00491160"/>
    <w:rsid w:val="0049460B"/>
    <w:rsid w:val="00494F0F"/>
    <w:rsid w:val="004A0226"/>
    <w:rsid w:val="004A23F6"/>
    <w:rsid w:val="004A4FD3"/>
    <w:rsid w:val="004C2489"/>
    <w:rsid w:val="004C2616"/>
    <w:rsid w:val="004C32A0"/>
    <w:rsid w:val="004C3950"/>
    <w:rsid w:val="004C43DB"/>
    <w:rsid w:val="004D715C"/>
    <w:rsid w:val="004E351D"/>
    <w:rsid w:val="004E3889"/>
    <w:rsid w:val="004E58D3"/>
    <w:rsid w:val="004E7B15"/>
    <w:rsid w:val="004F3A2B"/>
    <w:rsid w:val="004F3D07"/>
    <w:rsid w:val="005028A3"/>
    <w:rsid w:val="00520625"/>
    <w:rsid w:val="00521754"/>
    <w:rsid w:val="005228A0"/>
    <w:rsid w:val="00526781"/>
    <w:rsid w:val="00545A89"/>
    <w:rsid w:val="005510C1"/>
    <w:rsid w:val="00556AD3"/>
    <w:rsid w:val="00563FBB"/>
    <w:rsid w:val="00565AA5"/>
    <w:rsid w:val="0057538E"/>
    <w:rsid w:val="0057750C"/>
    <w:rsid w:val="00596D9E"/>
    <w:rsid w:val="005A30CD"/>
    <w:rsid w:val="005B3FDA"/>
    <w:rsid w:val="005B4B75"/>
    <w:rsid w:val="005B6A04"/>
    <w:rsid w:val="005C2BA6"/>
    <w:rsid w:val="005C4DAD"/>
    <w:rsid w:val="005C5973"/>
    <w:rsid w:val="005C6BC2"/>
    <w:rsid w:val="005C7DD3"/>
    <w:rsid w:val="005E178E"/>
    <w:rsid w:val="005E58B2"/>
    <w:rsid w:val="005E637F"/>
    <w:rsid w:val="005F298D"/>
    <w:rsid w:val="005F3DC0"/>
    <w:rsid w:val="005F3DDA"/>
    <w:rsid w:val="00601D46"/>
    <w:rsid w:val="006058B6"/>
    <w:rsid w:val="00610522"/>
    <w:rsid w:val="00613A6E"/>
    <w:rsid w:val="006257EF"/>
    <w:rsid w:val="006400BC"/>
    <w:rsid w:val="00644551"/>
    <w:rsid w:val="00644570"/>
    <w:rsid w:val="00660B08"/>
    <w:rsid w:val="006627F8"/>
    <w:rsid w:val="00670D47"/>
    <w:rsid w:val="00671861"/>
    <w:rsid w:val="00676898"/>
    <w:rsid w:val="00680A23"/>
    <w:rsid w:val="00684064"/>
    <w:rsid w:val="0069382F"/>
    <w:rsid w:val="00695CC2"/>
    <w:rsid w:val="00695EDD"/>
    <w:rsid w:val="006A42A0"/>
    <w:rsid w:val="006A7C6A"/>
    <w:rsid w:val="006C45A1"/>
    <w:rsid w:val="006C7326"/>
    <w:rsid w:val="006D09C2"/>
    <w:rsid w:val="006E1EF5"/>
    <w:rsid w:val="006E45C3"/>
    <w:rsid w:val="00700DC0"/>
    <w:rsid w:val="007021A4"/>
    <w:rsid w:val="00704275"/>
    <w:rsid w:val="007047D7"/>
    <w:rsid w:val="00711248"/>
    <w:rsid w:val="00712680"/>
    <w:rsid w:val="007165D3"/>
    <w:rsid w:val="00724441"/>
    <w:rsid w:val="00724953"/>
    <w:rsid w:val="00725DCB"/>
    <w:rsid w:val="007279B1"/>
    <w:rsid w:val="007310D9"/>
    <w:rsid w:val="00741900"/>
    <w:rsid w:val="00752108"/>
    <w:rsid w:val="00756097"/>
    <w:rsid w:val="00763C09"/>
    <w:rsid w:val="007717E0"/>
    <w:rsid w:val="007739A4"/>
    <w:rsid w:val="00780247"/>
    <w:rsid w:val="00783F3F"/>
    <w:rsid w:val="00794DF2"/>
    <w:rsid w:val="0079503D"/>
    <w:rsid w:val="007970A0"/>
    <w:rsid w:val="007B38A1"/>
    <w:rsid w:val="007C73DC"/>
    <w:rsid w:val="007D4E52"/>
    <w:rsid w:val="007E687F"/>
    <w:rsid w:val="007E7552"/>
    <w:rsid w:val="007E7AFE"/>
    <w:rsid w:val="007F47A5"/>
    <w:rsid w:val="007F4E8D"/>
    <w:rsid w:val="007F5267"/>
    <w:rsid w:val="00804567"/>
    <w:rsid w:val="0080542F"/>
    <w:rsid w:val="008151D6"/>
    <w:rsid w:val="00815F03"/>
    <w:rsid w:val="00817E43"/>
    <w:rsid w:val="00820F49"/>
    <w:rsid w:val="00841AFB"/>
    <w:rsid w:val="008540B0"/>
    <w:rsid w:val="00860408"/>
    <w:rsid w:val="0086333F"/>
    <w:rsid w:val="00864FBD"/>
    <w:rsid w:val="008736DF"/>
    <w:rsid w:val="008748C2"/>
    <w:rsid w:val="00874A1A"/>
    <w:rsid w:val="0088424D"/>
    <w:rsid w:val="008A4D13"/>
    <w:rsid w:val="008A5682"/>
    <w:rsid w:val="008A59B5"/>
    <w:rsid w:val="008A5CA5"/>
    <w:rsid w:val="008A7622"/>
    <w:rsid w:val="008C6CA3"/>
    <w:rsid w:val="008D28BB"/>
    <w:rsid w:val="008D4B60"/>
    <w:rsid w:val="008E7230"/>
    <w:rsid w:val="008E7540"/>
    <w:rsid w:val="00901978"/>
    <w:rsid w:val="009045CB"/>
    <w:rsid w:val="00905594"/>
    <w:rsid w:val="00906716"/>
    <w:rsid w:val="00912B6F"/>
    <w:rsid w:val="00913E11"/>
    <w:rsid w:val="00916025"/>
    <w:rsid w:val="00916B4F"/>
    <w:rsid w:val="00917799"/>
    <w:rsid w:val="00932E4D"/>
    <w:rsid w:val="00934D1A"/>
    <w:rsid w:val="00943AB6"/>
    <w:rsid w:val="009517F4"/>
    <w:rsid w:val="009520D9"/>
    <w:rsid w:val="009542CE"/>
    <w:rsid w:val="00960E83"/>
    <w:rsid w:val="00962D36"/>
    <w:rsid w:val="0096699A"/>
    <w:rsid w:val="00990A39"/>
    <w:rsid w:val="00991BD6"/>
    <w:rsid w:val="00991FD0"/>
    <w:rsid w:val="009939ED"/>
    <w:rsid w:val="009950C3"/>
    <w:rsid w:val="0099690D"/>
    <w:rsid w:val="009A31E6"/>
    <w:rsid w:val="009A3DCB"/>
    <w:rsid w:val="009B0E8B"/>
    <w:rsid w:val="009B12AE"/>
    <w:rsid w:val="009B1C35"/>
    <w:rsid w:val="009E347E"/>
    <w:rsid w:val="009E71FD"/>
    <w:rsid w:val="009F14C2"/>
    <w:rsid w:val="009F32F5"/>
    <w:rsid w:val="009F7DE3"/>
    <w:rsid w:val="00A102CB"/>
    <w:rsid w:val="00A11550"/>
    <w:rsid w:val="00A1446D"/>
    <w:rsid w:val="00A16B29"/>
    <w:rsid w:val="00A2052E"/>
    <w:rsid w:val="00A42AE1"/>
    <w:rsid w:val="00A42E8D"/>
    <w:rsid w:val="00A6617A"/>
    <w:rsid w:val="00A6732E"/>
    <w:rsid w:val="00A8046D"/>
    <w:rsid w:val="00A8642F"/>
    <w:rsid w:val="00A9166A"/>
    <w:rsid w:val="00A9357E"/>
    <w:rsid w:val="00A93E21"/>
    <w:rsid w:val="00AA317C"/>
    <w:rsid w:val="00AA48BB"/>
    <w:rsid w:val="00AA72A0"/>
    <w:rsid w:val="00AC21DA"/>
    <w:rsid w:val="00AC2C3E"/>
    <w:rsid w:val="00AC60D9"/>
    <w:rsid w:val="00AD0FFB"/>
    <w:rsid w:val="00AF06FA"/>
    <w:rsid w:val="00AF68E7"/>
    <w:rsid w:val="00B0103D"/>
    <w:rsid w:val="00B12758"/>
    <w:rsid w:val="00B17235"/>
    <w:rsid w:val="00B237E8"/>
    <w:rsid w:val="00B27DA9"/>
    <w:rsid w:val="00B303D8"/>
    <w:rsid w:val="00B35BA0"/>
    <w:rsid w:val="00B43558"/>
    <w:rsid w:val="00B471F2"/>
    <w:rsid w:val="00B477EE"/>
    <w:rsid w:val="00B47DEA"/>
    <w:rsid w:val="00B566F2"/>
    <w:rsid w:val="00B71712"/>
    <w:rsid w:val="00B753BB"/>
    <w:rsid w:val="00B83F95"/>
    <w:rsid w:val="00B85F39"/>
    <w:rsid w:val="00BA0340"/>
    <w:rsid w:val="00BA08F5"/>
    <w:rsid w:val="00BB1B9A"/>
    <w:rsid w:val="00BB2095"/>
    <w:rsid w:val="00BB5037"/>
    <w:rsid w:val="00BC0044"/>
    <w:rsid w:val="00BC0512"/>
    <w:rsid w:val="00BC0C4E"/>
    <w:rsid w:val="00BC431A"/>
    <w:rsid w:val="00BC4A3E"/>
    <w:rsid w:val="00BD5F0B"/>
    <w:rsid w:val="00BE28DE"/>
    <w:rsid w:val="00BF2607"/>
    <w:rsid w:val="00BF36B5"/>
    <w:rsid w:val="00BF515E"/>
    <w:rsid w:val="00BF6A0D"/>
    <w:rsid w:val="00BF7C51"/>
    <w:rsid w:val="00C06DBB"/>
    <w:rsid w:val="00C07C85"/>
    <w:rsid w:val="00C353F1"/>
    <w:rsid w:val="00C408D4"/>
    <w:rsid w:val="00C42CD6"/>
    <w:rsid w:val="00C4543A"/>
    <w:rsid w:val="00C52A8E"/>
    <w:rsid w:val="00C558DA"/>
    <w:rsid w:val="00C60A96"/>
    <w:rsid w:val="00C7526E"/>
    <w:rsid w:val="00C753DC"/>
    <w:rsid w:val="00C75A81"/>
    <w:rsid w:val="00C8140B"/>
    <w:rsid w:val="00C82C3E"/>
    <w:rsid w:val="00C847A3"/>
    <w:rsid w:val="00C872BE"/>
    <w:rsid w:val="00C87473"/>
    <w:rsid w:val="00C9106B"/>
    <w:rsid w:val="00C94CCD"/>
    <w:rsid w:val="00C96D47"/>
    <w:rsid w:val="00CA46C9"/>
    <w:rsid w:val="00CC0695"/>
    <w:rsid w:val="00CC77D2"/>
    <w:rsid w:val="00CD308E"/>
    <w:rsid w:val="00CD7605"/>
    <w:rsid w:val="00CD791B"/>
    <w:rsid w:val="00CE36E1"/>
    <w:rsid w:val="00CE6A74"/>
    <w:rsid w:val="00CF2D7A"/>
    <w:rsid w:val="00CF36CB"/>
    <w:rsid w:val="00CF41C1"/>
    <w:rsid w:val="00D00AE8"/>
    <w:rsid w:val="00D014C8"/>
    <w:rsid w:val="00D12017"/>
    <w:rsid w:val="00D1510B"/>
    <w:rsid w:val="00D15C44"/>
    <w:rsid w:val="00D206DB"/>
    <w:rsid w:val="00D30394"/>
    <w:rsid w:val="00D4139C"/>
    <w:rsid w:val="00D4466D"/>
    <w:rsid w:val="00D5433D"/>
    <w:rsid w:val="00D569E7"/>
    <w:rsid w:val="00D624BD"/>
    <w:rsid w:val="00D71CAB"/>
    <w:rsid w:val="00D727F2"/>
    <w:rsid w:val="00D72D21"/>
    <w:rsid w:val="00D97F72"/>
    <w:rsid w:val="00DA2157"/>
    <w:rsid w:val="00DB49B5"/>
    <w:rsid w:val="00DC72C4"/>
    <w:rsid w:val="00DC79EA"/>
    <w:rsid w:val="00DD0983"/>
    <w:rsid w:val="00DD7742"/>
    <w:rsid w:val="00E03A8E"/>
    <w:rsid w:val="00E128A8"/>
    <w:rsid w:val="00E1348E"/>
    <w:rsid w:val="00E1349F"/>
    <w:rsid w:val="00E139F6"/>
    <w:rsid w:val="00E13CD9"/>
    <w:rsid w:val="00E24C34"/>
    <w:rsid w:val="00E50679"/>
    <w:rsid w:val="00E55A0A"/>
    <w:rsid w:val="00E6039E"/>
    <w:rsid w:val="00E661CD"/>
    <w:rsid w:val="00E67EDA"/>
    <w:rsid w:val="00E7687F"/>
    <w:rsid w:val="00E76B6B"/>
    <w:rsid w:val="00E804A6"/>
    <w:rsid w:val="00E94135"/>
    <w:rsid w:val="00E94E9E"/>
    <w:rsid w:val="00E95811"/>
    <w:rsid w:val="00EA3CF8"/>
    <w:rsid w:val="00EB0DAF"/>
    <w:rsid w:val="00EC6676"/>
    <w:rsid w:val="00EC68A0"/>
    <w:rsid w:val="00EE06F0"/>
    <w:rsid w:val="00EE78FF"/>
    <w:rsid w:val="00EF2D4A"/>
    <w:rsid w:val="00EF3EF3"/>
    <w:rsid w:val="00EF48A1"/>
    <w:rsid w:val="00EF6266"/>
    <w:rsid w:val="00F04408"/>
    <w:rsid w:val="00F177BB"/>
    <w:rsid w:val="00F20E12"/>
    <w:rsid w:val="00F26CBE"/>
    <w:rsid w:val="00F42AD6"/>
    <w:rsid w:val="00F47B36"/>
    <w:rsid w:val="00F57BCC"/>
    <w:rsid w:val="00F61DBA"/>
    <w:rsid w:val="00F61EF5"/>
    <w:rsid w:val="00F64915"/>
    <w:rsid w:val="00F66B1F"/>
    <w:rsid w:val="00F67C87"/>
    <w:rsid w:val="00F81254"/>
    <w:rsid w:val="00F82804"/>
    <w:rsid w:val="00F92201"/>
    <w:rsid w:val="00F9452D"/>
    <w:rsid w:val="00F95079"/>
    <w:rsid w:val="00F979E4"/>
    <w:rsid w:val="00FA2F10"/>
    <w:rsid w:val="00FB56F7"/>
    <w:rsid w:val="00FB60AA"/>
    <w:rsid w:val="00FD2DE8"/>
    <w:rsid w:val="00FD36D0"/>
    <w:rsid w:val="00FE3D4D"/>
    <w:rsid w:val="00FF5228"/>
    <w:rsid w:val="00FF5829"/>
    <w:rsid w:val="00FF6ABC"/>
    <w:rsid w:val="0D27928E"/>
    <w:rsid w:val="1461DD10"/>
    <w:rsid w:val="1F977E49"/>
    <w:rsid w:val="224CD239"/>
    <w:rsid w:val="24D0DBBD"/>
    <w:rsid w:val="262AD47A"/>
    <w:rsid w:val="2ECFD340"/>
    <w:rsid w:val="2F94ADAC"/>
    <w:rsid w:val="31A4D690"/>
    <w:rsid w:val="34FAEEB2"/>
    <w:rsid w:val="4239B30A"/>
    <w:rsid w:val="44E5D44F"/>
    <w:rsid w:val="493FA33E"/>
    <w:rsid w:val="4E89F125"/>
    <w:rsid w:val="526D7ED9"/>
    <w:rsid w:val="546E48D7"/>
    <w:rsid w:val="5758872D"/>
    <w:rsid w:val="583C7B2D"/>
    <w:rsid w:val="5CC17850"/>
    <w:rsid w:val="63EED8D1"/>
    <w:rsid w:val="66026934"/>
    <w:rsid w:val="6773F8D1"/>
    <w:rsid w:val="689B4ECB"/>
    <w:rsid w:val="695F0586"/>
    <w:rsid w:val="6A0C3DCB"/>
    <w:rsid w:val="76772A9C"/>
    <w:rsid w:val="7BF53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CA901F"/>
  <w15:chartTrackingRefBased/>
  <w15:docId w15:val="{5A6E4970-30EE-46CC-8FD1-4988B9F4B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2216"/>
    <w:pPr>
      <w:spacing w:after="0" w:line="240" w:lineRule="auto"/>
    </w:pPr>
    <w:rPr>
      <w:rFonts w:ascii="Arial Narrow" w:eastAsia="Calibri" w:hAnsi="Arial Narrow" w:cs="Times New Roman"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22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2216"/>
  </w:style>
  <w:style w:type="paragraph" w:styleId="Footer">
    <w:name w:val="footer"/>
    <w:basedOn w:val="Normal"/>
    <w:link w:val="FooterChar"/>
    <w:uiPriority w:val="99"/>
    <w:unhideWhenUsed/>
    <w:rsid w:val="002B22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2216"/>
  </w:style>
  <w:style w:type="table" w:styleId="TableGrid">
    <w:name w:val="Table Grid"/>
    <w:basedOn w:val="TableNormal"/>
    <w:uiPriority w:val="59"/>
    <w:rsid w:val="002B2216"/>
    <w:pPr>
      <w:spacing w:after="0" w:line="240" w:lineRule="auto"/>
    </w:pPr>
    <w:rPr>
      <w:rFonts w:ascii="Arial Narrow" w:eastAsia="Calibri" w:hAnsi="Arial Narrow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26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3D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DCB"/>
    <w:rPr>
      <w:rFonts w:ascii="Segoe UI" w:eastAsia="Calibri" w:hAnsi="Segoe UI" w:cs="Segoe UI"/>
      <w:sz w:val="18"/>
      <w:szCs w:val="18"/>
      <w:lang w:val="en-GB"/>
    </w:rPr>
  </w:style>
  <w:style w:type="paragraph" w:customStyle="1" w:styleId="paragraph">
    <w:name w:val="paragraph"/>
    <w:basedOn w:val="Normal"/>
    <w:rsid w:val="009A31E6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n-AU" w:eastAsia="en-AU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 Narrow" w:eastAsia="Calibri" w:hAnsi="Arial Narrow" w:cs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DefaultParagraphFont"/>
    <w:rsid w:val="00860408"/>
  </w:style>
  <w:style w:type="character" w:customStyle="1" w:styleId="eop">
    <w:name w:val="eop"/>
    <w:basedOn w:val="DefaultParagraphFont"/>
    <w:rsid w:val="00227FD2"/>
  </w:style>
  <w:style w:type="paragraph" w:customStyle="1" w:styleId="Bullets">
    <w:name w:val="Bullets"/>
    <w:basedOn w:val="ListParagraph"/>
    <w:link w:val="BulletsChar"/>
    <w:qFormat/>
    <w:rsid w:val="00780247"/>
    <w:pPr>
      <w:numPr>
        <w:numId w:val="6"/>
      </w:numPr>
      <w:spacing w:after="120"/>
    </w:pPr>
    <w:rPr>
      <w:rFonts w:asciiTheme="minorHAnsi" w:eastAsiaTheme="minorHAnsi" w:hAnsiTheme="minorHAnsi" w:cstheme="minorBidi"/>
      <w:sz w:val="22"/>
      <w:lang w:val="en-AU"/>
    </w:rPr>
  </w:style>
  <w:style w:type="character" w:customStyle="1" w:styleId="BulletsChar">
    <w:name w:val="Bullets Char"/>
    <w:basedOn w:val="DefaultParagraphFont"/>
    <w:link w:val="Bullets"/>
    <w:rsid w:val="00780247"/>
  </w:style>
  <w:style w:type="paragraph" w:customStyle="1" w:styleId="TableParagraph">
    <w:name w:val="Table Paragraph"/>
    <w:basedOn w:val="Normal"/>
    <w:uiPriority w:val="1"/>
    <w:qFormat/>
    <w:rsid w:val="00725DCB"/>
    <w:pPr>
      <w:widowControl w:val="0"/>
      <w:autoSpaceDE w:val="0"/>
      <w:autoSpaceDN w:val="0"/>
      <w:ind w:left="470"/>
    </w:pPr>
    <w:rPr>
      <w:rFonts w:ascii="Calibri" w:hAnsi="Calibri" w:cs="Calibri"/>
      <w:sz w:val="22"/>
      <w:lang w:val="en-AU"/>
    </w:rPr>
  </w:style>
  <w:style w:type="paragraph" w:styleId="Revision">
    <w:name w:val="Revision"/>
    <w:hidden/>
    <w:uiPriority w:val="99"/>
    <w:semiHidden/>
    <w:rsid w:val="00934D1A"/>
    <w:pPr>
      <w:spacing w:after="0" w:line="240" w:lineRule="auto"/>
    </w:pPr>
    <w:rPr>
      <w:rFonts w:ascii="Arial Narrow" w:eastAsia="Calibri" w:hAnsi="Arial Narrow" w:cs="Times New Roman"/>
      <w:sz w:val="24"/>
      <w:lang w:val="en-GB"/>
    </w:rPr>
  </w:style>
  <w:style w:type="paragraph" w:customStyle="1" w:styleId="Default">
    <w:name w:val="Default"/>
    <w:rsid w:val="008D28B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76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7605"/>
    <w:rPr>
      <w:rFonts w:ascii="Arial Narrow" w:eastAsia="Calibri" w:hAnsi="Arial Narrow" w:cs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18/08/relationships/commentsExtensible" Target="commentsExtensible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microsoft.com/office/2011/relationships/people" Target="people.xml"/><Relationship Id="rId7" Type="http://schemas.openxmlformats.org/officeDocument/2006/relationships/webSettings" Target="webSettings.xml"/><Relationship Id="rId12" Type="http://schemas.microsoft.com/office/2016/09/relationships/commentsIds" Target="commentsId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1/relationships/commentsExtended" Target="commentsExtended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comments" Target="comments.xm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brown\Downloads\Position%20Description%20templat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df2b253-b5eb-483d-ba28-49f93a53811d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48D40723C7F647B0047EA234CDE7F4" ma:contentTypeVersion="11" ma:contentTypeDescription="Create a new document." ma:contentTypeScope="" ma:versionID="4952985ff64a429624e53c824c69d37f">
  <xsd:schema xmlns:xsd="http://www.w3.org/2001/XMLSchema" xmlns:xs="http://www.w3.org/2001/XMLSchema" xmlns:p="http://schemas.microsoft.com/office/2006/metadata/properties" xmlns:ns2="17b16522-45cd-4ce3-bc60-f11d097248c4" xmlns:ns3="6df2b253-b5eb-483d-ba28-49f93a53811d" targetNamespace="http://schemas.microsoft.com/office/2006/metadata/properties" ma:root="true" ma:fieldsID="effc1e2ca93be075090aa2e2ba323cf3" ns2:_="" ns3:_="">
    <xsd:import namespace="17b16522-45cd-4ce3-bc60-f11d097248c4"/>
    <xsd:import namespace="6df2b253-b5eb-483d-ba28-49f93a5381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b16522-45cd-4ce3-bc60-f11d097248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f2b253-b5eb-483d-ba28-49f93a53811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5B7F23-E3E0-4E20-A8AE-AA33FE1D7F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5012D1-80CF-492B-9D82-776AA4A0FF09}">
  <ds:schemaRefs>
    <ds:schemaRef ds:uri="http://schemas.microsoft.com/office/2006/metadata/properties"/>
    <ds:schemaRef ds:uri="http://schemas.microsoft.com/office/infopath/2007/PartnerControls"/>
    <ds:schemaRef ds:uri="6df2b253-b5eb-483d-ba28-49f93a53811d"/>
  </ds:schemaRefs>
</ds:datastoreItem>
</file>

<file path=customXml/itemProps3.xml><?xml version="1.0" encoding="utf-8"?>
<ds:datastoreItem xmlns:ds="http://schemas.openxmlformats.org/officeDocument/2006/customXml" ds:itemID="{6793847D-203A-422B-9B7C-8031368490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b16522-45cd-4ce3-bc60-f11d097248c4"/>
    <ds:schemaRef ds:uri="6df2b253-b5eb-483d-ba28-49f93a5381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Position Description template (1)</Template>
  <TotalTime>0</TotalTime>
  <Pages>6</Pages>
  <Words>2041</Words>
  <Characters>11637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Brown</dc:creator>
  <cp:keywords/>
  <dc:description/>
  <cp:lastModifiedBy>Renee Russo</cp:lastModifiedBy>
  <cp:revision>2</cp:revision>
  <cp:lastPrinted>2020-10-20T06:25:00Z</cp:lastPrinted>
  <dcterms:created xsi:type="dcterms:W3CDTF">2022-02-28T22:02:00Z</dcterms:created>
  <dcterms:modified xsi:type="dcterms:W3CDTF">2022-02-28T22:02:00Z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0x010100C648D40723C7F647B0047EA234CDE7F4</vt:lpwstr>
  </property>
  <property fmtid="{D5CDD505-2E9C-101B-9397-08002B2CF9AE}" pid="3" name="bbMonth">
    <vt:lpwstr>355;#01 (January)|be27344d-73ee-4702-933c-63201e4a8e1c</vt:lpwstr>
  </property>
  <property fmtid="{D5CDD505-2E9C-101B-9397-08002B2CF9AE}" pid="4" name="Order">
    <vt:r8>210400</vt:r8>
  </property>
  <property fmtid="{D5CDD505-2E9C-101B-9397-08002B2CF9AE}" pid="5" name="TaxKeyword">
    <vt:lpwstr/>
  </property>
  <property fmtid="{D5CDD505-2E9C-101B-9397-08002B2CF9AE}" pid="6" name="xd_Signature">
    <vt:bool>false</vt:bool>
  </property>
  <property fmtid="{D5CDD505-2E9C-101B-9397-08002B2CF9AE}" pid="7" name="bbHRCategories">
    <vt:lpwstr/>
  </property>
  <property fmtid="{D5CDD505-2E9C-101B-9397-08002B2CF9AE}" pid="8" name="xd_ProgID">
    <vt:lpwstr/>
  </property>
  <property fmtid="{D5CDD505-2E9C-101B-9397-08002B2CF9AE}" pid="9" name="bbYear">
    <vt:lpwstr>238;#2014|0a695059-fe51-46c3-b801-cb6827743fab</vt:lpwstr>
  </property>
  <property fmtid="{D5CDD505-2E9C-101B-9397-08002B2CF9AE}" pid="10" name="TemplateUrl">
    <vt:lpwstr/>
  </property>
  <property fmtid="{D5CDD505-2E9C-101B-9397-08002B2CF9AE}" pid="11" name="_dlc_DocIdItemGuid">
    <vt:lpwstr>de756944-da61-44e4-8091-b9add05e9a57</vt:lpwstr>
  </property>
  <property fmtid="{D5CDD505-2E9C-101B-9397-08002B2CF9AE}" pid="12" name="_ExtendedDescription">
    <vt:lpwstr/>
  </property>
  <property fmtid="{D5CDD505-2E9C-101B-9397-08002B2CF9AE}" pid="13" name="ComplianceAssetId">
    <vt:lpwstr/>
  </property>
</Properties>
</file>